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2706"/>
        <w:gridCol w:w="6008"/>
      </w:tblGrid>
      <w:tr w:rsidR="00B44605" w:rsidRPr="00466D1D" w14:paraId="66961FDB" w14:textId="77777777" w:rsidTr="00B4017E">
        <w:trPr>
          <w:trHeight w:val="567"/>
        </w:trPr>
        <w:tc>
          <w:tcPr>
            <w:tcW w:w="400" w:type="dxa"/>
            <w:vAlign w:val="center"/>
          </w:tcPr>
          <w:p w14:paraId="31280D63" w14:textId="667F81E6" w:rsidR="00B24EFE" w:rsidRPr="00466D1D" w:rsidRDefault="00B24EFE" w:rsidP="00B44605">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1</w:t>
            </w:r>
            <w:r w:rsidR="002B6A62" w:rsidRPr="00466D1D">
              <w:rPr>
                <w:rFonts w:asciiTheme="minorHAnsi" w:hAnsiTheme="minorHAnsi" w:cstheme="minorHAnsi"/>
                <w:color w:val="auto"/>
                <w:sz w:val="22"/>
                <w:szCs w:val="22"/>
                <w:lang w:eastAsia="en-GB"/>
              </w:rPr>
              <w:t>.</w:t>
            </w:r>
          </w:p>
        </w:tc>
        <w:tc>
          <w:tcPr>
            <w:tcW w:w="2714" w:type="dxa"/>
            <w:vAlign w:val="center"/>
          </w:tcPr>
          <w:p w14:paraId="68965B9D" w14:textId="77777777" w:rsidR="00B24EFE" w:rsidRPr="00466D1D" w:rsidRDefault="00B24EFE"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Job Title</w:t>
            </w:r>
          </w:p>
        </w:tc>
        <w:tc>
          <w:tcPr>
            <w:tcW w:w="6095" w:type="dxa"/>
            <w:vAlign w:val="center"/>
          </w:tcPr>
          <w:p w14:paraId="6B458F44" w14:textId="07A6698C" w:rsidR="00B24EFE" w:rsidRPr="00466D1D" w:rsidRDefault="001C27D0" w:rsidP="00D86CCC">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Complaints</w:t>
            </w:r>
            <w:r w:rsidR="0061774F" w:rsidRPr="00466D1D">
              <w:rPr>
                <w:rFonts w:asciiTheme="minorHAnsi" w:hAnsiTheme="minorHAnsi" w:cstheme="minorHAnsi"/>
                <w:color w:val="auto"/>
                <w:sz w:val="22"/>
                <w:szCs w:val="22"/>
                <w:lang w:eastAsia="en-GB"/>
              </w:rPr>
              <w:t xml:space="preserve"> </w:t>
            </w:r>
            <w:r w:rsidR="00DF0D94" w:rsidRPr="00466D1D">
              <w:rPr>
                <w:rFonts w:asciiTheme="minorHAnsi" w:hAnsiTheme="minorHAnsi" w:cstheme="minorHAnsi"/>
                <w:color w:val="auto"/>
                <w:sz w:val="22"/>
                <w:szCs w:val="22"/>
                <w:lang w:eastAsia="en-GB"/>
              </w:rPr>
              <w:t>Manager</w:t>
            </w:r>
          </w:p>
        </w:tc>
      </w:tr>
      <w:tr w:rsidR="00B44605" w:rsidRPr="00466D1D" w14:paraId="1B5BFE32" w14:textId="77777777" w:rsidTr="00A316BA">
        <w:trPr>
          <w:trHeight w:val="860"/>
        </w:trPr>
        <w:tc>
          <w:tcPr>
            <w:tcW w:w="400" w:type="dxa"/>
            <w:vAlign w:val="center"/>
          </w:tcPr>
          <w:p w14:paraId="0C02C5FF" w14:textId="384572B7" w:rsidR="00B4017E" w:rsidRPr="00466D1D" w:rsidRDefault="00B4017E" w:rsidP="00B44605">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2</w:t>
            </w:r>
            <w:r w:rsidR="002B6A62" w:rsidRPr="00466D1D">
              <w:rPr>
                <w:rFonts w:asciiTheme="minorHAnsi" w:hAnsiTheme="minorHAnsi" w:cstheme="minorHAnsi"/>
                <w:color w:val="auto"/>
                <w:sz w:val="22"/>
                <w:szCs w:val="22"/>
                <w:lang w:eastAsia="en-GB"/>
              </w:rPr>
              <w:t>.</w:t>
            </w:r>
          </w:p>
        </w:tc>
        <w:tc>
          <w:tcPr>
            <w:tcW w:w="2714" w:type="dxa"/>
            <w:vAlign w:val="center"/>
          </w:tcPr>
          <w:p w14:paraId="61728899" w14:textId="66C2FDFF" w:rsidR="00B4017E"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Certification/Controlled Function(s)</w:t>
            </w:r>
          </w:p>
        </w:tc>
        <w:tc>
          <w:tcPr>
            <w:tcW w:w="6095" w:type="dxa"/>
            <w:vAlign w:val="center"/>
          </w:tcPr>
          <w:p w14:paraId="6D2920FB" w14:textId="6838DD41" w:rsidR="00B4017E" w:rsidRPr="00466D1D" w:rsidRDefault="002B6A62" w:rsidP="00B44605">
            <w:pPr>
              <w:pStyle w:val="AmTrustBlack"/>
              <w:numPr>
                <w:ilvl w:val="0"/>
                <w:numId w:val="33"/>
              </w:numPr>
              <w:ind w:left="360"/>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 xml:space="preserve">FCA </w:t>
            </w:r>
            <w:r w:rsidR="00B4017E" w:rsidRPr="00466D1D">
              <w:rPr>
                <w:rFonts w:asciiTheme="minorHAnsi" w:hAnsiTheme="minorHAnsi" w:cstheme="minorHAnsi"/>
                <w:color w:val="auto"/>
                <w:sz w:val="22"/>
                <w:szCs w:val="22"/>
                <w:lang w:eastAsia="en-GB"/>
              </w:rPr>
              <w:t>Significant Management (Complaints Handling)</w:t>
            </w:r>
            <w:r w:rsidR="00D3334B" w:rsidRPr="00466D1D">
              <w:rPr>
                <w:rFonts w:asciiTheme="minorHAnsi" w:hAnsiTheme="minorHAnsi" w:cstheme="minorHAnsi"/>
                <w:color w:val="auto"/>
                <w:sz w:val="22"/>
                <w:szCs w:val="22"/>
                <w:lang w:eastAsia="en-GB"/>
              </w:rPr>
              <w:t xml:space="preserve"> - </w:t>
            </w:r>
            <w:r w:rsidR="00B4017E" w:rsidRPr="00466D1D">
              <w:rPr>
                <w:rFonts w:asciiTheme="minorHAnsi" w:hAnsiTheme="minorHAnsi" w:cstheme="minorHAnsi"/>
                <w:color w:val="auto"/>
                <w:sz w:val="22"/>
                <w:szCs w:val="22"/>
                <w:lang w:eastAsia="en-GB"/>
              </w:rPr>
              <w:t xml:space="preserve">AmTrust </w:t>
            </w:r>
            <w:r w:rsidRPr="00466D1D">
              <w:rPr>
                <w:rFonts w:asciiTheme="minorHAnsi" w:hAnsiTheme="minorHAnsi" w:cstheme="minorHAnsi"/>
                <w:color w:val="auto"/>
                <w:sz w:val="22"/>
                <w:szCs w:val="22"/>
                <w:lang w:eastAsia="en-GB"/>
              </w:rPr>
              <w:t xml:space="preserve">Specialty </w:t>
            </w:r>
            <w:r w:rsidR="00B4017E" w:rsidRPr="00466D1D">
              <w:rPr>
                <w:rFonts w:asciiTheme="minorHAnsi" w:hAnsiTheme="minorHAnsi" w:cstheme="minorHAnsi"/>
                <w:color w:val="auto"/>
                <w:sz w:val="22"/>
                <w:szCs w:val="22"/>
                <w:lang w:eastAsia="en-GB"/>
              </w:rPr>
              <w:t>Limited (A</w:t>
            </w:r>
            <w:r w:rsidRPr="00466D1D">
              <w:rPr>
                <w:rFonts w:asciiTheme="minorHAnsi" w:hAnsiTheme="minorHAnsi" w:cstheme="minorHAnsi"/>
                <w:color w:val="auto"/>
                <w:sz w:val="22"/>
                <w:szCs w:val="22"/>
                <w:lang w:eastAsia="en-GB"/>
              </w:rPr>
              <w:t>S</w:t>
            </w:r>
            <w:r w:rsidR="00B4017E" w:rsidRPr="00466D1D">
              <w:rPr>
                <w:rFonts w:asciiTheme="minorHAnsi" w:hAnsiTheme="minorHAnsi" w:cstheme="minorHAnsi"/>
                <w:color w:val="auto"/>
                <w:sz w:val="22"/>
                <w:szCs w:val="22"/>
                <w:lang w:eastAsia="en-GB"/>
              </w:rPr>
              <w:t xml:space="preserve">L) </w:t>
            </w:r>
          </w:p>
          <w:p w14:paraId="372CDE09" w14:textId="77777777" w:rsidR="00D3334B" w:rsidRPr="00466D1D" w:rsidRDefault="00D3334B" w:rsidP="00B44605">
            <w:pPr>
              <w:pStyle w:val="ListParagraph"/>
              <w:ind w:left="360"/>
              <w:jc w:val="both"/>
              <w:rPr>
                <w:rFonts w:asciiTheme="minorHAnsi" w:hAnsiTheme="minorHAnsi" w:cstheme="minorHAnsi"/>
                <w:sz w:val="22"/>
                <w:szCs w:val="22"/>
                <w:lang w:eastAsia="en-GB"/>
              </w:rPr>
            </w:pPr>
          </w:p>
          <w:p w14:paraId="724F29C8" w14:textId="0C8AE1F7" w:rsidR="00D3334B" w:rsidRPr="00466D1D" w:rsidRDefault="00D3334B" w:rsidP="00B44605">
            <w:pPr>
              <w:pStyle w:val="AmTrustBlack"/>
              <w:numPr>
                <w:ilvl w:val="0"/>
                <w:numId w:val="19"/>
              </w:numPr>
              <w:ind w:left="360"/>
              <w:jc w:val="both"/>
              <w:rPr>
                <w:rFonts w:asciiTheme="minorHAnsi" w:hAnsiTheme="minorHAnsi" w:cstheme="minorHAnsi"/>
                <w:color w:val="auto"/>
                <w:sz w:val="22"/>
                <w:szCs w:val="22"/>
              </w:rPr>
            </w:pPr>
            <w:r w:rsidRPr="00466D1D">
              <w:rPr>
                <w:rFonts w:asciiTheme="minorHAnsi" w:hAnsiTheme="minorHAnsi" w:cstheme="minorHAnsi"/>
                <w:color w:val="auto"/>
                <w:sz w:val="22"/>
                <w:szCs w:val="22"/>
                <w:lang w:eastAsia="en-GB"/>
              </w:rPr>
              <w:t xml:space="preserve">CF2 - </w:t>
            </w:r>
            <w:r w:rsidRPr="00466D1D">
              <w:rPr>
                <w:rFonts w:asciiTheme="minorHAnsi" w:hAnsiTheme="minorHAnsi" w:cstheme="minorHAnsi"/>
                <w:color w:val="auto"/>
                <w:sz w:val="22"/>
                <w:szCs w:val="22"/>
              </w:rPr>
              <w:t xml:space="preserve">Ensuring, controlling or monitoring compliance by a regulated financial service provider with its relevant obligations - </w:t>
            </w:r>
            <w:r w:rsidRPr="00466D1D">
              <w:rPr>
                <w:rFonts w:asciiTheme="minorHAnsi" w:hAnsiTheme="minorHAnsi" w:cstheme="minorHAnsi"/>
                <w:color w:val="auto"/>
                <w:sz w:val="22"/>
                <w:szCs w:val="22"/>
                <w:lang w:eastAsia="en-GB"/>
              </w:rPr>
              <w:t>AmTrust International Underwriters DAC (AIUD)</w:t>
            </w:r>
          </w:p>
          <w:p w14:paraId="0F21B651" w14:textId="2E8CAC7D" w:rsidR="00D3334B" w:rsidRPr="00466D1D" w:rsidRDefault="00D3334B" w:rsidP="00B44605">
            <w:pPr>
              <w:pStyle w:val="ListParagraph"/>
              <w:jc w:val="both"/>
              <w:rPr>
                <w:rFonts w:asciiTheme="minorHAnsi" w:hAnsiTheme="minorHAnsi" w:cstheme="minorHAnsi"/>
                <w:sz w:val="22"/>
                <w:szCs w:val="22"/>
                <w:lang w:eastAsia="en-GB"/>
              </w:rPr>
            </w:pPr>
          </w:p>
        </w:tc>
      </w:tr>
      <w:tr w:rsidR="00F839ED" w:rsidRPr="00466D1D" w14:paraId="4DA87CEB" w14:textId="77777777" w:rsidTr="00F839ED">
        <w:trPr>
          <w:trHeight w:val="487"/>
        </w:trPr>
        <w:tc>
          <w:tcPr>
            <w:tcW w:w="400" w:type="dxa"/>
            <w:vAlign w:val="center"/>
          </w:tcPr>
          <w:p w14:paraId="7EE5E349" w14:textId="0E369043" w:rsidR="00F839ED" w:rsidRPr="00466D1D" w:rsidRDefault="00F839ED"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3</w:t>
            </w:r>
            <w:r w:rsidR="002B6A62" w:rsidRPr="00466D1D">
              <w:rPr>
                <w:rFonts w:asciiTheme="minorHAnsi" w:hAnsiTheme="minorHAnsi" w:cstheme="minorHAnsi"/>
                <w:color w:val="auto"/>
                <w:sz w:val="22"/>
                <w:szCs w:val="22"/>
                <w:lang w:eastAsia="en-GB"/>
              </w:rPr>
              <w:t>.</w:t>
            </w:r>
          </w:p>
        </w:tc>
        <w:tc>
          <w:tcPr>
            <w:tcW w:w="2714" w:type="dxa"/>
            <w:vAlign w:val="center"/>
          </w:tcPr>
          <w:p w14:paraId="544D69BE" w14:textId="5D605065"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Function &amp; Business Unit</w:t>
            </w:r>
          </w:p>
        </w:tc>
        <w:tc>
          <w:tcPr>
            <w:tcW w:w="6095" w:type="dxa"/>
            <w:vAlign w:val="center"/>
          </w:tcPr>
          <w:p w14:paraId="52F915D2" w14:textId="77777777" w:rsidR="00F839ED" w:rsidRPr="00466D1D" w:rsidRDefault="00F839ED" w:rsidP="00F839ED">
            <w:pPr>
              <w:pStyle w:val="AmTrustBlack"/>
              <w:rPr>
                <w:rFonts w:asciiTheme="minorHAnsi" w:hAnsiTheme="minorHAnsi" w:cstheme="minorHAnsi"/>
                <w:color w:val="auto"/>
                <w:sz w:val="22"/>
                <w:szCs w:val="22"/>
                <w:lang w:eastAsia="en-GB"/>
              </w:rPr>
            </w:pPr>
          </w:p>
          <w:p w14:paraId="38C6FF0B" w14:textId="77777777" w:rsidR="00F839ED" w:rsidRPr="00466D1D" w:rsidRDefault="00F839ED" w:rsidP="00F839ED">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Operations, Specialty, AmTrust Management Services</w:t>
            </w:r>
          </w:p>
          <w:p w14:paraId="38DE928A" w14:textId="77777777" w:rsidR="00F839ED" w:rsidRPr="00466D1D" w:rsidRDefault="00F839ED" w:rsidP="00F839ED">
            <w:pPr>
              <w:pStyle w:val="AmTrustBlack"/>
              <w:ind w:left="322"/>
              <w:rPr>
                <w:rFonts w:asciiTheme="minorHAnsi" w:hAnsiTheme="minorHAnsi" w:cstheme="minorHAnsi"/>
                <w:color w:val="auto"/>
                <w:sz w:val="22"/>
                <w:szCs w:val="22"/>
                <w:lang w:eastAsia="en-GB"/>
              </w:rPr>
            </w:pPr>
          </w:p>
        </w:tc>
      </w:tr>
      <w:tr w:rsidR="00F839ED" w:rsidRPr="00466D1D" w14:paraId="59119785" w14:textId="77777777" w:rsidTr="00F839ED">
        <w:trPr>
          <w:trHeight w:val="624"/>
        </w:trPr>
        <w:tc>
          <w:tcPr>
            <w:tcW w:w="400" w:type="dxa"/>
            <w:vAlign w:val="center"/>
          </w:tcPr>
          <w:p w14:paraId="21D46474" w14:textId="3EF591A2" w:rsidR="00F839ED" w:rsidRPr="00466D1D" w:rsidRDefault="00F839ED"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4</w:t>
            </w:r>
            <w:r w:rsidR="002B6A62" w:rsidRPr="00466D1D">
              <w:rPr>
                <w:rFonts w:asciiTheme="minorHAnsi" w:hAnsiTheme="minorHAnsi" w:cstheme="minorHAnsi"/>
                <w:color w:val="auto"/>
                <w:sz w:val="22"/>
                <w:szCs w:val="22"/>
                <w:lang w:eastAsia="en-GB"/>
              </w:rPr>
              <w:t>.</w:t>
            </w:r>
          </w:p>
        </w:tc>
        <w:tc>
          <w:tcPr>
            <w:tcW w:w="2714" w:type="dxa"/>
            <w:vAlign w:val="center"/>
          </w:tcPr>
          <w:p w14:paraId="6C1E6E30" w14:textId="45331619"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 xml:space="preserve">Location </w:t>
            </w:r>
          </w:p>
        </w:tc>
        <w:tc>
          <w:tcPr>
            <w:tcW w:w="6095" w:type="dxa"/>
            <w:vAlign w:val="center"/>
          </w:tcPr>
          <w:p w14:paraId="1851214D" w14:textId="77777777" w:rsidR="002B6A62" w:rsidRPr="00466D1D" w:rsidRDefault="002B6A62" w:rsidP="00F839ED">
            <w:pPr>
              <w:pStyle w:val="AmTrustBlack"/>
              <w:rPr>
                <w:rFonts w:asciiTheme="minorHAnsi" w:hAnsiTheme="minorHAnsi" w:cstheme="minorHAnsi"/>
                <w:color w:val="auto"/>
                <w:sz w:val="22"/>
                <w:szCs w:val="22"/>
                <w:lang w:eastAsia="en-GB"/>
              </w:rPr>
            </w:pPr>
          </w:p>
          <w:p w14:paraId="53E39366" w14:textId="782A36E5" w:rsidR="00F839ED" w:rsidRPr="00466D1D" w:rsidRDefault="0057014D" w:rsidP="00F839ED">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Nottingham (preferred), Dublin or London</w:t>
            </w:r>
          </w:p>
          <w:p w14:paraId="667607AE" w14:textId="77777777" w:rsidR="00F839ED" w:rsidRPr="00466D1D" w:rsidRDefault="00F839ED" w:rsidP="00F839ED">
            <w:pPr>
              <w:pStyle w:val="AmTrustBlack"/>
              <w:ind w:left="322"/>
              <w:rPr>
                <w:rFonts w:asciiTheme="minorHAnsi" w:hAnsiTheme="minorHAnsi" w:cstheme="minorHAnsi"/>
                <w:color w:val="auto"/>
                <w:sz w:val="22"/>
                <w:szCs w:val="22"/>
                <w:lang w:eastAsia="en-GB"/>
              </w:rPr>
            </w:pPr>
          </w:p>
        </w:tc>
      </w:tr>
      <w:tr w:rsidR="00F839ED" w:rsidRPr="00466D1D" w14:paraId="71F890D3" w14:textId="77777777" w:rsidTr="00C11957">
        <w:trPr>
          <w:trHeight w:val="1128"/>
        </w:trPr>
        <w:tc>
          <w:tcPr>
            <w:tcW w:w="400" w:type="dxa"/>
            <w:vAlign w:val="center"/>
          </w:tcPr>
          <w:p w14:paraId="71B13728" w14:textId="629790BA" w:rsidR="00F839ED" w:rsidRPr="00466D1D" w:rsidRDefault="00F839ED"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5</w:t>
            </w:r>
            <w:r w:rsidR="002B6A62" w:rsidRPr="00466D1D">
              <w:rPr>
                <w:rFonts w:asciiTheme="minorHAnsi" w:hAnsiTheme="minorHAnsi" w:cstheme="minorHAnsi"/>
                <w:color w:val="auto"/>
                <w:sz w:val="22"/>
                <w:szCs w:val="22"/>
                <w:lang w:eastAsia="en-GB"/>
              </w:rPr>
              <w:t>.</w:t>
            </w:r>
          </w:p>
        </w:tc>
        <w:tc>
          <w:tcPr>
            <w:tcW w:w="2714" w:type="dxa"/>
            <w:vAlign w:val="center"/>
          </w:tcPr>
          <w:p w14:paraId="369DFF94" w14:textId="5C9A937C"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 xml:space="preserve">Hiring Entity </w:t>
            </w:r>
          </w:p>
        </w:tc>
        <w:tc>
          <w:tcPr>
            <w:tcW w:w="6095" w:type="dxa"/>
            <w:vAlign w:val="center"/>
          </w:tcPr>
          <w:p w14:paraId="6662A8F4" w14:textId="3118D750" w:rsidR="00F839ED" w:rsidRPr="00466D1D" w:rsidRDefault="00F839ED" w:rsidP="00F839ED">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AmTrust Management Services Limited</w:t>
            </w:r>
          </w:p>
        </w:tc>
      </w:tr>
      <w:tr w:rsidR="00B44605" w:rsidRPr="00466D1D" w14:paraId="7B34781B" w14:textId="77777777" w:rsidTr="00C11957">
        <w:trPr>
          <w:trHeight w:val="1128"/>
        </w:trPr>
        <w:tc>
          <w:tcPr>
            <w:tcW w:w="400" w:type="dxa"/>
            <w:vAlign w:val="center"/>
          </w:tcPr>
          <w:p w14:paraId="37F7EB76" w14:textId="6771ED74" w:rsidR="00D3334B" w:rsidRPr="00466D1D" w:rsidRDefault="00F839ED" w:rsidP="00B44605">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6</w:t>
            </w:r>
            <w:r w:rsidR="00D3334B" w:rsidRPr="00466D1D">
              <w:rPr>
                <w:rFonts w:asciiTheme="minorHAnsi" w:hAnsiTheme="minorHAnsi" w:cstheme="minorHAnsi"/>
                <w:color w:val="auto"/>
                <w:sz w:val="22"/>
                <w:szCs w:val="22"/>
                <w:lang w:eastAsia="en-GB"/>
              </w:rPr>
              <w:t xml:space="preserve">. </w:t>
            </w:r>
          </w:p>
        </w:tc>
        <w:tc>
          <w:tcPr>
            <w:tcW w:w="2714" w:type="dxa"/>
            <w:vAlign w:val="center"/>
          </w:tcPr>
          <w:p w14:paraId="729EECC5" w14:textId="28B53B7B" w:rsidR="00F839ED" w:rsidRPr="00466D1D" w:rsidRDefault="001E4F75"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 xml:space="preserve">Insurance Distribution Directive (IDD) </w:t>
            </w:r>
            <w:r w:rsidR="00D3334B" w:rsidRPr="00466D1D">
              <w:rPr>
                <w:rFonts w:asciiTheme="minorHAnsi" w:hAnsiTheme="minorHAnsi" w:cstheme="minorHAnsi"/>
                <w:color w:val="auto"/>
                <w:sz w:val="22"/>
                <w:szCs w:val="22"/>
                <w:lang w:eastAsia="en-GB"/>
              </w:rPr>
              <w:t xml:space="preserve">Continuing Professional Development </w:t>
            </w:r>
            <w:r w:rsidR="000C3B18" w:rsidRPr="00466D1D">
              <w:rPr>
                <w:rFonts w:asciiTheme="minorHAnsi" w:hAnsiTheme="minorHAnsi" w:cstheme="minorHAnsi"/>
                <w:color w:val="auto"/>
                <w:sz w:val="22"/>
                <w:szCs w:val="22"/>
                <w:lang w:eastAsia="en-GB"/>
              </w:rPr>
              <w:t xml:space="preserve">(CPD) </w:t>
            </w:r>
            <w:r w:rsidR="00D3334B" w:rsidRPr="00466D1D">
              <w:rPr>
                <w:rFonts w:asciiTheme="minorHAnsi" w:hAnsiTheme="minorHAnsi" w:cstheme="minorHAnsi"/>
                <w:color w:val="auto"/>
                <w:sz w:val="22"/>
                <w:szCs w:val="22"/>
                <w:lang w:eastAsia="en-GB"/>
              </w:rPr>
              <w:t>Requirements</w:t>
            </w:r>
          </w:p>
          <w:p w14:paraId="3D10DEB7" w14:textId="48EA7B6C" w:rsidR="00D3334B" w:rsidRPr="00466D1D" w:rsidRDefault="00D3334B" w:rsidP="004108DE">
            <w:pPr>
              <w:pStyle w:val="AmTrustBlack"/>
              <w:rPr>
                <w:rFonts w:asciiTheme="minorHAnsi" w:hAnsiTheme="minorHAnsi" w:cstheme="minorHAnsi"/>
                <w:color w:val="auto"/>
                <w:sz w:val="22"/>
                <w:szCs w:val="22"/>
                <w:lang w:eastAsia="en-GB"/>
              </w:rPr>
            </w:pPr>
          </w:p>
        </w:tc>
        <w:tc>
          <w:tcPr>
            <w:tcW w:w="6095" w:type="dxa"/>
            <w:vAlign w:val="center"/>
          </w:tcPr>
          <w:p w14:paraId="4B3CEBF2" w14:textId="26B27EBF" w:rsidR="00BE0E47" w:rsidRPr="00466D1D" w:rsidRDefault="001E4F75" w:rsidP="00D86CCC">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 xml:space="preserve">IDD </w:t>
            </w:r>
            <w:r w:rsidR="000C3B18" w:rsidRPr="00466D1D">
              <w:rPr>
                <w:rFonts w:asciiTheme="minorHAnsi" w:hAnsiTheme="minorHAnsi" w:cstheme="minorHAnsi"/>
                <w:color w:val="auto"/>
                <w:sz w:val="22"/>
                <w:szCs w:val="22"/>
                <w:lang w:eastAsia="en-GB"/>
              </w:rPr>
              <w:t xml:space="preserve">CPD – </w:t>
            </w:r>
            <w:r w:rsidR="00E40341" w:rsidRPr="00466D1D">
              <w:rPr>
                <w:rFonts w:asciiTheme="minorHAnsi" w:hAnsiTheme="minorHAnsi" w:cstheme="minorHAnsi"/>
                <w:color w:val="auto"/>
                <w:sz w:val="22"/>
                <w:szCs w:val="22"/>
                <w:lang w:eastAsia="en-GB"/>
              </w:rPr>
              <w:t>In-scope</w:t>
            </w:r>
            <w:r w:rsidR="002B6A62" w:rsidRPr="00466D1D">
              <w:rPr>
                <w:rFonts w:asciiTheme="minorHAnsi" w:hAnsiTheme="minorHAnsi" w:cstheme="minorHAnsi"/>
                <w:color w:val="auto"/>
                <w:sz w:val="22"/>
                <w:szCs w:val="22"/>
                <w:lang w:eastAsia="en-GB"/>
              </w:rPr>
              <w:t xml:space="preserve"> - </w:t>
            </w:r>
            <w:r w:rsidR="00D86CCC" w:rsidRPr="00466D1D">
              <w:rPr>
                <w:rFonts w:asciiTheme="minorHAnsi" w:hAnsiTheme="minorHAnsi" w:cstheme="minorHAnsi"/>
                <w:color w:val="auto"/>
                <w:sz w:val="22"/>
                <w:szCs w:val="22"/>
                <w:lang w:eastAsia="en-GB"/>
              </w:rPr>
              <w:t>Yes</w:t>
            </w:r>
          </w:p>
        </w:tc>
      </w:tr>
      <w:tr w:rsidR="002B6A62" w:rsidRPr="00466D1D" w14:paraId="32DA17DC" w14:textId="77777777" w:rsidTr="00C11957">
        <w:trPr>
          <w:trHeight w:val="1128"/>
        </w:trPr>
        <w:tc>
          <w:tcPr>
            <w:tcW w:w="400" w:type="dxa"/>
            <w:vAlign w:val="center"/>
          </w:tcPr>
          <w:p w14:paraId="0CF04195" w14:textId="0F1243A5" w:rsidR="002B6A62" w:rsidRPr="00466D1D" w:rsidRDefault="002B6A62" w:rsidP="00B44605">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7.</w:t>
            </w:r>
          </w:p>
        </w:tc>
        <w:tc>
          <w:tcPr>
            <w:tcW w:w="2714" w:type="dxa"/>
            <w:vAlign w:val="center"/>
          </w:tcPr>
          <w:p w14:paraId="7810B22A" w14:textId="61E70816" w:rsidR="002B6A62" w:rsidRPr="00466D1D" w:rsidRDefault="002B6A62"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Minimum Competency Code Requirements (MCC) (Ireland)</w:t>
            </w:r>
          </w:p>
        </w:tc>
        <w:tc>
          <w:tcPr>
            <w:tcW w:w="6095" w:type="dxa"/>
            <w:vAlign w:val="center"/>
          </w:tcPr>
          <w:p w14:paraId="338FE893" w14:textId="3BA1111C" w:rsidR="002B6A62" w:rsidRPr="00466D1D" w:rsidRDefault="002B6A62" w:rsidP="00D86CCC">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sz w:val="22"/>
                <w:szCs w:val="22"/>
                <w:lang w:eastAsia="en-GB"/>
              </w:rPr>
              <w:t>MCC - in scope - No</w:t>
            </w:r>
          </w:p>
        </w:tc>
      </w:tr>
      <w:tr w:rsidR="00F839ED" w:rsidRPr="00466D1D" w14:paraId="49390467" w14:textId="77777777" w:rsidTr="00C11957">
        <w:trPr>
          <w:trHeight w:val="1269"/>
        </w:trPr>
        <w:tc>
          <w:tcPr>
            <w:tcW w:w="400" w:type="dxa"/>
            <w:vAlign w:val="center"/>
          </w:tcPr>
          <w:p w14:paraId="716F7128" w14:textId="52DAB168" w:rsidR="00F839ED" w:rsidRPr="00466D1D" w:rsidRDefault="002B6A62"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8.</w:t>
            </w:r>
          </w:p>
        </w:tc>
        <w:tc>
          <w:tcPr>
            <w:tcW w:w="2714" w:type="dxa"/>
            <w:vAlign w:val="center"/>
          </w:tcPr>
          <w:p w14:paraId="5B54ECDD" w14:textId="0D53F898"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Board &amp; Committee Roles</w:t>
            </w:r>
          </w:p>
        </w:tc>
        <w:tc>
          <w:tcPr>
            <w:tcW w:w="6095" w:type="dxa"/>
            <w:vAlign w:val="center"/>
          </w:tcPr>
          <w:p w14:paraId="08668A23" w14:textId="77777777" w:rsidR="00F839ED" w:rsidRPr="00466D1D" w:rsidRDefault="00F839ED" w:rsidP="001231F1">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u w:val="single"/>
                <w:lang w:eastAsia="en-GB"/>
              </w:rPr>
              <w:t>Chair</w:t>
            </w:r>
          </w:p>
          <w:p w14:paraId="60CE0308" w14:textId="77777777" w:rsidR="00F839ED" w:rsidRPr="00466D1D" w:rsidRDefault="00F839ED" w:rsidP="001231F1">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None</w:t>
            </w:r>
          </w:p>
          <w:p w14:paraId="5A572B16" w14:textId="77777777" w:rsidR="00F839ED" w:rsidRPr="00466D1D" w:rsidRDefault="00F839ED" w:rsidP="00F839ED">
            <w:pPr>
              <w:pStyle w:val="AmTrustBlack"/>
              <w:ind w:left="366"/>
              <w:jc w:val="both"/>
              <w:rPr>
                <w:rFonts w:asciiTheme="minorHAnsi" w:hAnsiTheme="minorHAnsi" w:cstheme="minorHAnsi"/>
                <w:color w:val="auto"/>
                <w:sz w:val="22"/>
                <w:szCs w:val="22"/>
                <w:lang w:eastAsia="en-GB"/>
              </w:rPr>
            </w:pPr>
          </w:p>
          <w:p w14:paraId="5D1CDB62" w14:textId="77777777" w:rsidR="00F839ED" w:rsidRPr="00466D1D" w:rsidRDefault="00F839ED" w:rsidP="001231F1">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u w:val="single"/>
                <w:lang w:eastAsia="en-GB"/>
              </w:rPr>
              <w:t>Member</w:t>
            </w:r>
          </w:p>
          <w:p w14:paraId="65B714D3" w14:textId="77777777" w:rsidR="001231F1" w:rsidRPr="00466D1D" w:rsidRDefault="00F839ED" w:rsidP="001231F1">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Product Governance Committee (A</w:t>
            </w:r>
            <w:r w:rsidR="002B6A62" w:rsidRPr="00466D1D">
              <w:rPr>
                <w:rFonts w:asciiTheme="minorHAnsi" w:hAnsiTheme="minorHAnsi" w:cstheme="minorHAnsi"/>
                <w:color w:val="auto"/>
                <w:sz w:val="22"/>
                <w:szCs w:val="22"/>
                <w:lang w:eastAsia="en-GB"/>
              </w:rPr>
              <w:t>S</w:t>
            </w:r>
            <w:r w:rsidRPr="00466D1D">
              <w:rPr>
                <w:rFonts w:asciiTheme="minorHAnsi" w:hAnsiTheme="minorHAnsi" w:cstheme="minorHAnsi"/>
                <w:color w:val="auto"/>
                <w:sz w:val="22"/>
                <w:szCs w:val="22"/>
                <w:lang w:eastAsia="en-GB"/>
              </w:rPr>
              <w:t>L</w:t>
            </w:r>
            <w:r w:rsidR="00AC00C2" w:rsidRPr="00466D1D">
              <w:rPr>
                <w:rFonts w:asciiTheme="minorHAnsi" w:hAnsiTheme="minorHAnsi" w:cstheme="minorHAnsi"/>
                <w:color w:val="auto"/>
                <w:sz w:val="22"/>
                <w:szCs w:val="22"/>
                <w:lang w:eastAsia="en-GB"/>
              </w:rPr>
              <w:t>)</w:t>
            </w:r>
          </w:p>
          <w:p w14:paraId="0BDB42ED" w14:textId="77777777" w:rsidR="001231F1" w:rsidRPr="00466D1D" w:rsidRDefault="001231F1" w:rsidP="001231F1">
            <w:pPr>
              <w:pStyle w:val="AmTrustBlack"/>
              <w:ind w:left="366"/>
              <w:jc w:val="both"/>
              <w:rPr>
                <w:rFonts w:asciiTheme="minorHAnsi" w:hAnsiTheme="minorHAnsi" w:cstheme="minorHAnsi"/>
                <w:color w:val="auto"/>
                <w:sz w:val="22"/>
                <w:szCs w:val="22"/>
                <w:lang w:eastAsia="en-GB"/>
              </w:rPr>
            </w:pPr>
          </w:p>
          <w:p w14:paraId="4EDCF415" w14:textId="3BA6DF8F" w:rsidR="00AC00C2" w:rsidRPr="00466D1D" w:rsidRDefault="00AC00C2" w:rsidP="001231F1">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sz w:val="22"/>
                <w:szCs w:val="22"/>
                <w:u w:val="single"/>
                <w:lang w:eastAsia="en-GB"/>
              </w:rPr>
              <w:t>Non-Member Attendee</w:t>
            </w:r>
          </w:p>
          <w:p w14:paraId="5B71DA33" w14:textId="05BFC4D1" w:rsidR="00F839ED" w:rsidRPr="00466D1D" w:rsidRDefault="00F839ED" w:rsidP="001231F1">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 xml:space="preserve">Delegated </w:t>
            </w:r>
            <w:r w:rsidR="006845F4" w:rsidRPr="00466D1D">
              <w:rPr>
                <w:rFonts w:asciiTheme="minorHAnsi" w:hAnsiTheme="minorHAnsi" w:cstheme="minorHAnsi"/>
                <w:color w:val="auto"/>
                <w:sz w:val="22"/>
                <w:szCs w:val="22"/>
                <w:lang w:eastAsia="en-GB"/>
              </w:rPr>
              <w:t xml:space="preserve">Oversight </w:t>
            </w:r>
            <w:r w:rsidRPr="00466D1D">
              <w:rPr>
                <w:rFonts w:asciiTheme="minorHAnsi" w:hAnsiTheme="minorHAnsi" w:cstheme="minorHAnsi"/>
                <w:color w:val="auto"/>
                <w:sz w:val="22"/>
                <w:szCs w:val="22"/>
                <w:lang w:eastAsia="en-GB"/>
              </w:rPr>
              <w:t>Committee</w:t>
            </w:r>
          </w:p>
          <w:p w14:paraId="640FB253" w14:textId="77777777" w:rsidR="00F839ED" w:rsidRPr="00466D1D" w:rsidRDefault="00F839ED" w:rsidP="00F839ED">
            <w:pPr>
              <w:pStyle w:val="AmTrustBlack"/>
              <w:jc w:val="both"/>
              <w:rPr>
                <w:rFonts w:asciiTheme="minorHAnsi" w:hAnsiTheme="minorHAnsi" w:cstheme="minorHAnsi"/>
                <w:color w:val="auto"/>
                <w:sz w:val="22"/>
                <w:szCs w:val="22"/>
                <w:u w:val="single"/>
                <w:lang w:eastAsia="en-GB"/>
              </w:rPr>
            </w:pPr>
          </w:p>
        </w:tc>
      </w:tr>
      <w:tr w:rsidR="00F839ED" w:rsidRPr="00466D1D" w14:paraId="2BE2B00E" w14:textId="77777777" w:rsidTr="00C11957">
        <w:trPr>
          <w:trHeight w:val="1269"/>
        </w:trPr>
        <w:tc>
          <w:tcPr>
            <w:tcW w:w="400" w:type="dxa"/>
            <w:vAlign w:val="center"/>
          </w:tcPr>
          <w:p w14:paraId="45E9A2F9" w14:textId="28EE35E2" w:rsidR="00F839ED" w:rsidRPr="00466D1D" w:rsidRDefault="002B6A62"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lastRenderedPageBreak/>
              <w:t>9.</w:t>
            </w:r>
          </w:p>
        </w:tc>
        <w:tc>
          <w:tcPr>
            <w:tcW w:w="2714" w:type="dxa"/>
            <w:vAlign w:val="center"/>
          </w:tcPr>
          <w:p w14:paraId="2F1E1515" w14:textId="7EDFF5E4"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Direct &amp; Indirect Reporting Line</w:t>
            </w:r>
          </w:p>
        </w:tc>
        <w:tc>
          <w:tcPr>
            <w:tcW w:w="6095" w:type="dxa"/>
            <w:vAlign w:val="center"/>
          </w:tcPr>
          <w:p w14:paraId="5FE3EB79" w14:textId="77777777" w:rsidR="00F839ED" w:rsidRPr="00466D1D" w:rsidRDefault="00F839ED" w:rsidP="00F839ED">
            <w:pPr>
              <w:pStyle w:val="AmTrustBlack"/>
              <w:jc w:val="both"/>
              <w:rPr>
                <w:rFonts w:asciiTheme="minorHAnsi" w:hAnsiTheme="minorHAnsi" w:cstheme="minorHAnsi"/>
                <w:color w:val="auto"/>
                <w:sz w:val="22"/>
                <w:szCs w:val="22"/>
                <w:u w:val="single"/>
                <w:lang w:eastAsia="en-GB"/>
              </w:rPr>
            </w:pPr>
            <w:r w:rsidRPr="00466D1D">
              <w:rPr>
                <w:rFonts w:asciiTheme="minorHAnsi" w:hAnsiTheme="minorHAnsi" w:cstheme="minorHAnsi"/>
                <w:color w:val="auto"/>
                <w:sz w:val="22"/>
                <w:szCs w:val="22"/>
                <w:u w:val="single"/>
                <w:lang w:eastAsia="en-GB"/>
              </w:rPr>
              <w:t>Direct Line Manager</w:t>
            </w:r>
          </w:p>
          <w:p w14:paraId="1D6DF2AA" w14:textId="488F1915" w:rsidR="00F839ED" w:rsidRPr="00466D1D" w:rsidRDefault="00C91609"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Head of Delegated Oversight</w:t>
            </w:r>
          </w:p>
          <w:p w14:paraId="7765AD0D" w14:textId="77777777" w:rsidR="00F839ED" w:rsidRPr="00466D1D" w:rsidRDefault="00F839ED" w:rsidP="00F839ED">
            <w:pPr>
              <w:pStyle w:val="AmTrustBlack"/>
              <w:jc w:val="both"/>
              <w:rPr>
                <w:rFonts w:asciiTheme="minorHAnsi" w:hAnsiTheme="minorHAnsi" w:cstheme="minorHAnsi"/>
                <w:color w:val="auto"/>
                <w:sz w:val="22"/>
                <w:szCs w:val="22"/>
                <w:lang w:eastAsia="en-GB"/>
              </w:rPr>
            </w:pPr>
          </w:p>
          <w:p w14:paraId="06266CF0" w14:textId="77777777" w:rsidR="00F839ED" w:rsidRPr="00466D1D" w:rsidRDefault="00F839ED" w:rsidP="00F839ED">
            <w:pPr>
              <w:pStyle w:val="AmTrustBlack"/>
              <w:jc w:val="both"/>
              <w:rPr>
                <w:rFonts w:asciiTheme="minorHAnsi" w:hAnsiTheme="minorHAnsi" w:cstheme="minorHAnsi"/>
                <w:color w:val="auto"/>
                <w:sz w:val="22"/>
                <w:szCs w:val="22"/>
                <w:u w:val="single"/>
                <w:lang w:eastAsia="en-GB"/>
              </w:rPr>
            </w:pPr>
            <w:r w:rsidRPr="00466D1D">
              <w:rPr>
                <w:rFonts w:asciiTheme="minorHAnsi" w:hAnsiTheme="minorHAnsi" w:cstheme="minorHAnsi"/>
                <w:color w:val="auto"/>
                <w:sz w:val="22"/>
                <w:szCs w:val="22"/>
                <w:u w:val="single"/>
                <w:lang w:eastAsia="en-GB"/>
              </w:rPr>
              <w:t xml:space="preserve">Indirect Line Manager </w:t>
            </w:r>
          </w:p>
          <w:p w14:paraId="301B8C50" w14:textId="6B3E6490" w:rsidR="00F839ED" w:rsidRPr="00466D1D" w:rsidRDefault="00F839ED"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N/A</w:t>
            </w:r>
          </w:p>
        </w:tc>
      </w:tr>
      <w:tr w:rsidR="00F839ED" w:rsidRPr="00466D1D" w14:paraId="26E35645" w14:textId="77777777" w:rsidTr="00B4017E">
        <w:trPr>
          <w:trHeight w:val="624"/>
        </w:trPr>
        <w:tc>
          <w:tcPr>
            <w:tcW w:w="400" w:type="dxa"/>
            <w:vAlign w:val="center"/>
          </w:tcPr>
          <w:p w14:paraId="3288DE81" w14:textId="34C21285" w:rsidR="00F839ED" w:rsidRPr="00466D1D" w:rsidRDefault="002B6A62"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10.</w:t>
            </w:r>
          </w:p>
        </w:tc>
        <w:tc>
          <w:tcPr>
            <w:tcW w:w="2714" w:type="dxa"/>
            <w:vAlign w:val="center"/>
          </w:tcPr>
          <w:p w14:paraId="47CCD766" w14:textId="06159024"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 xml:space="preserve">Direct Reports &amp; Indirect Reports </w:t>
            </w:r>
          </w:p>
        </w:tc>
        <w:tc>
          <w:tcPr>
            <w:tcW w:w="6095" w:type="dxa"/>
            <w:vAlign w:val="center"/>
          </w:tcPr>
          <w:p w14:paraId="6A99AA64" w14:textId="77777777" w:rsidR="00F839ED" w:rsidRPr="00466D1D" w:rsidRDefault="00F839ED" w:rsidP="00F839ED">
            <w:pPr>
              <w:autoSpaceDE w:val="0"/>
              <w:autoSpaceDN w:val="0"/>
              <w:adjustRightInd w:val="0"/>
              <w:jc w:val="both"/>
              <w:rPr>
                <w:rFonts w:asciiTheme="minorHAnsi" w:hAnsiTheme="minorHAnsi" w:cstheme="minorHAnsi"/>
                <w:sz w:val="22"/>
                <w:szCs w:val="22"/>
                <w:u w:val="single"/>
                <w:lang w:eastAsia="en-GB"/>
              </w:rPr>
            </w:pPr>
            <w:r w:rsidRPr="00466D1D">
              <w:rPr>
                <w:rFonts w:asciiTheme="minorHAnsi" w:hAnsiTheme="minorHAnsi" w:cstheme="minorHAnsi"/>
                <w:sz w:val="22"/>
                <w:szCs w:val="22"/>
                <w:u w:val="single"/>
                <w:lang w:eastAsia="en-GB"/>
              </w:rPr>
              <w:t xml:space="preserve">Direct Reports </w:t>
            </w:r>
          </w:p>
          <w:p w14:paraId="12500D75" w14:textId="2DE681B8" w:rsidR="00F839ED" w:rsidRPr="00466D1D" w:rsidRDefault="00F839ED" w:rsidP="00F839ED">
            <w:pPr>
              <w:autoSpaceDE w:val="0"/>
              <w:autoSpaceDN w:val="0"/>
              <w:adjustRightInd w:val="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Complaints Team Leader</w:t>
            </w:r>
          </w:p>
          <w:p w14:paraId="2E041AE0" w14:textId="144D54A2" w:rsidR="00F839ED" w:rsidRPr="00466D1D" w:rsidRDefault="00F839ED" w:rsidP="00F839ED">
            <w:pPr>
              <w:autoSpaceDE w:val="0"/>
              <w:autoSpaceDN w:val="0"/>
              <w:adjustRightInd w:val="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Senior Delegated Complaints Oversight Officer (A</w:t>
            </w:r>
            <w:r w:rsidR="002B6A62" w:rsidRPr="00466D1D">
              <w:rPr>
                <w:rFonts w:asciiTheme="minorHAnsi" w:hAnsiTheme="minorHAnsi" w:cstheme="minorHAnsi"/>
                <w:sz w:val="22"/>
                <w:szCs w:val="22"/>
                <w:lang w:eastAsia="en-GB"/>
              </w:rPr>
              <w:t>S</w:t>
            </w:r>
            <w:r w:rsidRPr="00466D1D">
              <w:rPr>
                <w:rFonts w:asciiTheme="minorHAnsi" w:hAnsiTheme="minorHAnsi" w:cstheme="minorHAnsi"/>
                <w:sz w:val="22"/>
                <w:szCs w:val="22"/>
                <w:lang w:eastAsia="en-GB"/>
              </w:rPr>
              <w:t>L)</w:t>
            </w:r>
          </w:p>
          <w:p w14:paraId="74A7EC93" w14:textId="3857C11F" w:rsidR="002B6A62" w:rsidRPr="00466D1D" w:rsidRDefault="002B6A62" w:rsidP="00F839ED">
            <w:pPr>
              <w:autoSpaceDE w:val="0"/>
              <w:autoSpaceDN w:val="0"/>
              <w:adjustRightInd w:val="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Senior Delegated Complaints Oversight Officer (Shared Services)</w:t>
            </w:r>
          </w:p>
          <w:p w14:paraId="29674104" w14:textId="3EB3913F" w:rsidR="002B6A62" w:rsidRPr="00466D1D" w:rsidRDefault="002B6A62" w:rsidP="00F839ED">
            <w:pPr>
              <w:autoSpaceDE w:val="0"/>
              <w:autoSpaceDN w:val="0"/>
              <w:adjustRightInd w:val="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Senior Delegated Complaints Oversight Officer (AIUD)</w:t>
            </w:r>
          </w:p>
          <w:p w14:paraId="17190934" w14:textId="350222F7" w:rsidR="00F839ED" w:rsidRPr="00466D1D" w:rsidRDefault="00F839ED" w:rsidP="00F839ED">
            <w:pPr>
              <w:autoSpaceDE w:val="0"/>
              <w:autoSpaceDN w:val="0"/>
              <w:adjustRightInd w:val="0"/>
              <w:jc w:val="both"/>
              <w:rPr>
                <w:rFonts w:asciiTheme="minorHAnsi" w:hAnsiTheme="minorHAnsi" w:cstheme="minorHAnsi"/>
                <w:sz w:val="22"/>
                <w:szCs w:val="22"/>
                <w:lang w:eastAsia="en-GB"/>
              </w:rPr>
            </w:pPr>
            <w:proofErr w:type="gramStart"/>
            <w:r w:rsidRPr="00466D1D">
              <w:rPr>
                <w:rFonts w:asciiTheme="minorHAnsi" w:hAnsiTheme="minorHAnsi" w:cstheme="minorHAnsi"/>
                <w:sz w:val="22"/>
                <w:szCs w:val="22"/>
                <w:lang w:eastAsia="en-GB"/>
              </w:rPr>
              <w:t>Complaints Data</w:t>
            </w:r>
            <w:proofErr w:type="gramEnd"/>
            <w:r w:rsidRPr="00466D1D">
              <w:rPr>
                <w:rFonts w:asciiTheme="minorHAnsi" w:hAnsiTheme="minorHAnsi" w:cstheme="minorHAnsi"/>
                <w:sz w:val="22"/>
                <w:szCs w:val="22"/>
                <w:lang w:eastAsia="en-GB"/>
              </w:rPr>
              <w:t xml:space="preserve"> &amp; Reporting Analyst </w:t>
            </w:r>
          </w:p>
          <w:p w14:paraId="5FE1BB94" w14:textId="2EC54142" w:rsidR="00F839ED" w:rsidRPr="00466D1D" w:rsidRDefault="00F839ED" w:rsidP="00F839ED">
            <w:pPr>
              <w:autoSpaceDE w:val="0"/>
              <w:autoSpaceDN w:val="0"/>
              <w:adjustRightInd w:val="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 xml:space="preserve">Complaints FOS Liaison </w:t>
            </w:r>
          </w:p>
          <w:p w14:paraId="223A5223" w14:textId="77777777" w:rsidR="00F839ED" w:rsidRPr="00466D1D" w:rsidRDefault="00F839ED" w:rsidP="00F839ED">
            <w:pPr>
              <w:autoSpaceDE w:val="0"/>
              <w:autoSpaceDN w:val="0"/>
              <w:adjustRightInd w:val="0"/>
              <w:jc w:val="both"/>
              <w:rPr>
                <w:rFonts w:asciiTheme="minorHAnsi" w:hAnsiTheme="minorHAnsi" w:cstheme="minorHAnsi"/>
                <w:sz w:val="22"/>
                <w:szCs w:val="22"/>
                <w:lang w:eastAsia="en-GB"/>
              </w:rPr>
            </w:pPr>
          </w:p>
          <w:p w14:paraId="07593A9A" w14:textId="77777777" w:rsidR="00F839ED" w:rsidRPr="00466D1D" w:rsidRDefault="00F839ED" w:rsidP="00F839ED">
            <w:pPr>
              <w:autoSpaceDE w:val="0"/>
              <w:autoSpaceDN w:val="0"/>
              <w:adjustRightInd w:val="0"/>
              <w:jc w:val="both"/>
              <w:rPr>
                <w:rFonts w:asciiTheme="minorHAnsi" w:hAnsiTheme="minorHAnsi" w:cstheme="minorHAnsi"/>
                <w:sz w:val="22"/>
                <w:szCs w:val="22"/>
                <w:u w:val="single"/>
                <w:lang w:eastAsia="en-GB"/>
              </w:rPr>
            </w:pPr>
            <w:r w:rsidRPr="00466D1D">
              <w:rPr>
                <w:rFonts w:asciiTheme="minorHAnsi" w:hAnsiTheme="minorHAnsi" w:cstheme="minorHAnsi"/>
                <w:sz w:val="22"/>
                <w:szCs w:val="22"/>
                <w:u w:val="single"/>
                <w:lang w:eastAsia="en-GB"/>
              </w:rPr>
              <w:t>Indirect Reports</w:t>
            </w:r>
          </w:p>
          <w:p w14:paraId="7152E62D" w14:textId="4830B293" w:rsidR="00F839ED" w:rsidRPr="00466D1D" w:rsidRDefault="00B150C3" w:rsidP="00F839ED">
            <w:pPr>
              <w:autoSpaceDE w:val="0"/>
              <w:autoSpaceDN w:val="0"/>
              <w:adjustRightInd w:val="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 xml:space="preserve">5 </w:t>
            </w:r>
            <w:r w:rsidR="00F839ED" w:rsidRPr="00466D1D">
              <w:rPr>
                <w:rFonts w:asciiTheme="minorHAnsi" w:hAnsiTheme="minorHAnsi" w:cstheme="minorHAnsi"/>
                <w:sz w:val="22"/>
                <w:szCs w:val="22"/>
                <w:lang w:eastAsia="en-GB"/>
              </w:rPr>
              <w:t>x Complaints Investigators (A</w:t>
            </w:r>
            <w:r w:rsidR="002B6A62" w:rsidRPr="00466D1D">
              <w:rPr>
                <w:rFonts w:asciiTheme="minorHAnsi" w:hAnsiTheme="minorHAnsi" w:cstheme="minorHAnsi"/>
                <w:sz w:val="22"/>
                <w:szCs w:val="22"/>
                <w:lang w:eastAsia="en-GB"/>
              </w:rPr>
              <w:t>S</w:t>
            </w:r>
            <w:r w:rsidR="00F839ED" w:rsidRPr="00466D1D">
              <w:rPr>
                <w:rFonts w:asciiTheme="minorHAnsi" w:hAnsiTheme="minorHAnsi" w:cstheme="minorHAnsi"/>
                <w:sz w:val="22"/>
                <w:szCs w:val="22"/>
                <w:lang w:eastAsia="en-GB"/>
              </w:rPr>
              <w:t>L)</w:t>
            </w:r>
          </w:p>
          <w:p w14:paraId="18704A69" w14:textId="2F94D4E3" w:rsidR="00F839ED" w:rsidRPr="00466D1D" w:rsidRDefault="00F839ED" w:rsidP="00F839ED">
            <w:pPr>
              <w:autoSpaceDE w:val="0"/>
              <w:autoSpaceDN w:val="0"/>
              <w:adjustRightInd w:val="0"/>
              <w:jc w:val="both"/>
              <w:rPr>
                <w:rFonts w:asciiTheme="minorHAnsi" w:hAnsiTheme="minorHAnsi" w:cstheme="minorHAnsi"/>
                <w:sz w:val="22"/>
                <w:szCs w:val="22"/>
                <w:lang w:eastAsia="en-GB"/>
              </w:rPr>
            </w:pPr>
          </w:p>
        </w:tc>
      </w:tr>
      <w:tr w:rsidR="00F839ED" w:rsidRPr="00466D1D" w14:paraId="5C17F341" w14:textId="77777777" w:rsidTr="00B4017E">
        <w:trPr>
          <w:trHeight w:val="624"/>
        </w:trPr>
        <w:tc>
          <w:tcPr>
            <w:tcW w:w="400" w:type="dxa"/>
            <w:vAlign w:val="center"/>
          </w:tcPr>
          <w:p w14:paraId="7A714A6A" w14:textId="2231D7BB" w:rsidR="00F839ED" w:rsidRPr="00466D1D" w:rsidRDefault="002B6A62"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11.</w:t>
            </w:r>
          </w:p>
        </w:tc>
        <w:tc>
          <w:tcPr>
            <w:tcW w:w="2714" w:type="dxa"/>
            <w:vAlign w:val="center"/>
          </w:tcPr>
          <w:p w14:paraId="6740AAEF" w14:textId="77777777"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Key Stakeholders</w:t>
            </w:r>
          </w:p>
        </w:tc>
        <w:tc>
          <w:tcPr>
            <w:tcW w:w="6095" w:type="dxa"/>
            <w:vAlign w:val="center"/>
          </w:tcPr>
          <w:p w14:paraId="36EA785A" w14:textId="6D2DF3A7" w:rsidR="00F839ED" w:rsidRPr="00466D1D" w:rsidRDefault="00F839ED" w:rsidP="00D86CCC">
            <w:pPr>
              <w:autoSpaceDE w:val="0"/>
              <w:autoSpaceDN w:val="0"/>
              <w:adjustRightInd w:val="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A</w:t>
            </w:r>
            <w:r w:rsidR="002B6A62" w:rsidRPr="00466D1D">
              <w:rPr>
                <w:rFonts w:asciiTheme="minorHAnsi" w:hAnsiTheme="minorHAnsi" w:cstheme="minorHAnsi"/>
                <w:sz w:val="22"/>
                <w:szCs w:val="22"/>
                <w:lang w:eastAsia="en-GB"/>
              </w:rPr>
              <w:t>S</w:t>
            </w:r>
            <w:r w:rsidRPr="00466D1D">
              <w:rPr>
                <w:rFonts w:asciiTheme="minorHAnsi" w:hAnsiTheme="minorHAnsi" w:cstheme="minorHAnsi"/>
                <w:sz w:val="22"/>
                <w:szCs w:val="22"/>
                <w:lang w:eastAsia="en-GB"/>
              </w:rPr>
              <w:t xml:space="preserve">L and AIUD Executive </w:t>
            </w:r>
          </w:p>
        </w:tc>
      </w:tr>
      <w:tr w:rsidR="00F839ED" w:rsidRPr="00466D1D" w14:paraId="5CFE027C" w14:textId="77777777" w:rsidTr="001C27D0">
        <w:trPr>
          <w:trHeight w:val="2262"/>
        </w:trPr>
        <w:tc>
          <w:tcPr>
            <w:tcW w:w="400" w:type="dxa"/>
            <w:vAlign w:val="center"/>
          </w:tcPr>
          <w:p w14:paraId="1DDBE74C" w14:textId="16E93BE4" w:rsidR="00F839ED" w:rsidRPr="00466D1D" w:rsidRDefault="002B6A62"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12.</w:t>
            </w:r>
          </w:p>
        </w:tc>
        <w:tc>
          <w:tcPr>
            <w:tcW w:w="2714" w:type="dxa"/>
            <w:vAlign w:val="center"/>
          </w:tcPr>
          <w:p w14:paraId="18450A8E" w14:textId="2F69F000"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Applicable FCA/PRA Conduct Rules under the Senior Managers &amp; Certification Regime (SMCR)</w:t>
            </w:r>
            <w:r w:rsidRPr="00466D1D">
              <w:rPr>
                <w:rStyle w:val="FootnoteReference"/>
                <w:rFonts w:asciiTheme="minorHAnsi" w:hAnsiTheme="minorHAnsi" w:cstheme="minorHAnsi"/>
                <w:color w:val="auto"/>
                <w:sz w:val="22"/>
                <w:szCs w:val="22"/>
                <w:lang w:eastAsia="en-GB"/>
              </w:rPr>
              <w:footnoteReference w:id="1"/>
            </w:r>
          </w:p>
        </w:tc>
        <w:tc>
          <w:tcPr>
            <w:tcW w:w="6095" w:type="dxa"/>
            <w:vAlign w:val="center"/>
          </w:tcPr>
          <w:p w14:paraId="2BB2A90D" w14:textId="28F98B20" w:rsidR="00F839ED" w:rsidRPr="00466D1D" w:rsidRDefault="00F839ED" w:rsidP="00F839ED">
            <w:pPr>
              <w:autoSpaceDE w:val="0"/>
              <w:autoSpaceDN w:val="0"/>
              <w:adjustRightInd w:val="0"/>
              <w:ind w:left="366"/>
              <w:jc w:val="both"/>
              <w:rPr>
                <w:rFonts w:asciiTheme="minorHAnsi" w:hAnsiTheme="minorHAnsi" w:cstheme="minorHAnsi"/>
                <w:sz w:val="22"/>
                <w:szCs w:val="22"/>
                <w:u w:val="single"/>
                <w:lang w:eastAsia="en-GB"/>
              </w:rPr>
            </w:pPr>
            <w:r w:rsidRPr="00466D1D">
              <w:rPr>
                <w:rFonts w:asciiTheme="minorHAnsi" w:hAnsiTheme="minorHAnsi" w:cstheme="minorHAnsi"/>
                <w:sz w:val="22"/>
                <w:szCs w:val="22"/>
                <w:u w:val="single"/>
                <w:lang w:eastAsia="en-GB"/>
              </w:rPr>
              <w:t xml:space="preserve">Individual Conduct Rules – UK SMCR </w:t>
            </w:r>
          </w:p>
          <w:p w14:paraId="000C2BCC" w14:textId="77777777" w:rsidR="00F839ED" w:rsidRPr="00466D1D" w:rsidRDefault="00F839ED" w:rsidP="00F839ED">
            <w:pPr>
              <w:pStyle w:val="ListParagraph"/>
              <w:numPr>
                <w:ilvl w:val="0"/>
                <w:numId w:val="25"/>
              </w:numPr>
              <w:autoSpaceDE w:val="0"/>
              <w:autoSpaceDN w:val="0"/>
              <w:adjustRightInd w:val="0"/>
              <w:ind w:left="366"/>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You must act with integrity.</w:t>
            </w:r>
          </w:p>
          <w:p w14:paraId="6DF8DCF1" w14:textId="77777777" w:rsidR="00F839ED" w:rsidRPr="00466D1D" w:rsidRDefault="00F839ED" w:rsidP="00F839ED">
            <w:pPr>
              <w:pStyle w:val="ListParagraph"/>
              <w:numPr>
                <w:ilvl w:val="0"/>
                <w:numId w:val="25"/>
              </w:numPr>
              <w:autoSpaceDE w:val="0"/>
              <w:autoSpaceDN w:val="0"/>
              <w:adjustRightInd w:val="0"/>
              <w:ind w:left="366"/>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You must act with due skill, care and diligence.</w:t>
            </w:r>
          </w:p>
          <w:p w14:paraId="7F40ED5A" w14:textId="77777777" w:rsidR="00F839ED" w:rsidRPr="00466D1D" w:rsidRDefault="00F839ED" w:rsidP="00F839ED">
            <w:pPr>
              <w:pStyle w:val="ListParagraph"/>
              <w:numPr>
                <w:ilvl w:val="0"/>
                <w:numId w:val="25"/>
              </w:numPr>
              <w:autoSpaceDE w:val="0"/>
              <w:autoSpaceDN w:val="0"/>
              <w:adjustRightInd w:val="0"/>
              <w:ind w:left="366"/>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You must be open and cooperative with the FCA, the PRA and other regulators.</w:t>
            </w:r>
          </w:p>
          <w:p w14:paraId="78DEA195" w14:textId="77777777" w:rsidR="00F839ED" w:rsidRPr="00466D1D" w:rsidRDefault="00F839ED" w:rsidP="00F839ED">
            <w:pPr>
              <w:pStyle w:val="ListParagraph"/>
              <w:numPr>
                <w:ilvl w:val="0"/>
                <w:numId w:val="25"/>
              </w:numPr>
              <w:autoSpaceDE w:val="0"/>
              <w:autoSpaceDN w:val="0"/>
              <w:adjustRightInd w:val="0"/>
              <w:ind w:left="366"/>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You must pay due regard to the interests of customers and treat them fairly.</w:t>
            </w:r>
          </w:p>
          <w:p w14:paraId="0FE9D621" w14:textId="77777777" w:rsidR="00F839ED" w:rsidRPr="00466D1D" w:rsidRDefault="00F839ED" w:rsidP="00F839ED">
            <w:pPr>
              <w:pStyle w:val="ListParagraph"/>
              <w:numPr>
                <w:ilvl w:val="0"/>
                <w:numId w:val="25"/>
              </w:numPr>
              <w:autoSpaceDE w:val="0"/>
              <w:autoSpaceDN w:val="0"/>
              <w:adjustRightInd w:val="0"/>
              <w:ind w:left="366"/>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You must observe proper standards of market conduct.</w:t>
            </w:r>
          </w:p>
          <w:p w14:paraId="18C8735A" w14:textId="62AB47C5" w:rsidR="00F839ED" w:rsidRPr="00466D1D" w:rsidRDefault="00F839ED" w:rsidP="00F839ED">
            <w:pPr>
              <w:numPr>
                <w:ilvl w:val="0"/>
                <w:numId w:val="25"/>
              </w:numPr>
              <w:autoSpaceDE w:val="0"/>
              <w:autoSpaceDN w:val="0"/>
              <w:adjustRightInd w:val="0"/>
              <w:ind w:left="366"/>
              <w:jc w:val="both"/>
              <w:rPr>
                <w:rFonts w:asciiTheme="minorHAnsi" w:hAnsiTheme="minorHAnsi" w:cstheme="minorHAnsi"/>
                <w:sz w:val="22"/>
                <w:szCs w:val="22"/>
                <w:lang w:eastAsia="en-GB"/>
              </w:rPr>
            </w:pPr>
            <w:r w:rsidRPr="00466D1D">
              <w:rPr>
                <w:rFonts w:asciiTheme="minorHAnsi" w:hAnsiTheme="minorHAnsi" w:cstheme="minorHAnsi"/>
                <w:sz w:val="22"/>
                <w:szCs w:val="22"/>
                <w:lang w:val="en-GB" w:eastAsia="en-GB"/>
              </w:rPr>
              <w:t>You must act to deliver good outcomes for retail customers.</w:t>
            </w:r>
          </w:p>
        </w:tc>
      </w:tr>
      <w:tr w:rsidR="00F839ED" w:rsidRPr="00466D1D" w14:paraId="2F96E1F6" w14:textId="77777777" w:rsidTr="00B4017E">
        <w:trPr>
          <w:trHeight w:val="624"/>
        </w:trPr>
        <w:tc>
          <w:tcPr>
            <w:tcW w:w="400" w:type="dxa"/>
            <w:vMerge w:val="restart"/>
            <w:vAlign w:val="center"/>
          </w:tcPr>
          <w:p w14:paraId="37B3CFA2" w14:textId="23EE10F4" w:rsidR="00F839ED" w:rsidRPr="00466D1D" w:rsidRDefault="002B6A62"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13.</w:t>
            </w:r>
          </w:p>
        </w:tc>
        <w:tc>
          <w:tcPr>
            <w:tcW w:w="2714" w:type="dxa"/>
            <w:vAlign w:val="center"/>
          </w:tcPr>
          <w:p w14:paraId="5FD3FC69" w14:textId="77777777" w:rsidR="00F839ED" w:rsidRPr="00466D1D" w:rsidRDefault="00F839ED" w:rsidP="004108DE">
            <w:pPr>
              <w:pStyle w:val="AmTrustBlack"/>
              <w:spacing w:before="40" w:after="40"/>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Applicable Central Bank of Ireland (CBI) Conduct Standards under the Individual Accountability Framework (IAF)</w:t>
            </w:r>
            <w:r w:rsidRPr="00466D1D">
              <w:rPr>
                <w:rStyle w:val="FootnoteReference"/>
                <w:rFonts w:asciiTheme="minorHAnsi" w:hAnsiTheme="minorHAnsi" w:cstheme="minorHAnsi"/>
                <w:color w:val="auto"/>
                <w:sz w:val="22"/>
                <w:szCs w:val="22"/>
                <w:lang w:eastAsia="en-GB"/>
              </w:rPr>
              <w:footnoteReference w:id="2"/>
            </w:r>
          </w:p>
          <w:p w14:paraId="08313C51" w14:textId="77777777" w:rsidR="00F839ED" w:rsidRPr="00466D1D" w:rsidRDefault="00F839ED" w:rsidP="004108DE">
            <w:pPr>
              <w:pStyle w:val="AmTrustBlack"/>
              <w:rPr>
                <w:rFonts w:asciiTheme="minorHAnsi" w:hAnsiTheme="minorHAnsi" w:cstheme="minorHAnsi"/>
                <w:color w:val="auto"/>
                <w:sz w:val="22"/>
                <w:szCs w:val="22"/>
                <w:lang w:eastAsia="en-GB"/>
              </w:rPr>
            </w:pPr>
          </w:p>
        </w:tc>
        <w:tc>
          <w:tcPr>
            <w:tcW w:w="6095" w:type="dxa"/>
            <w:vAlign w:val="center"/>
          </w:tcPr>
          <w:p w14:paraId="74F614CD" w14:textId="77777777" w:rsidR="00F839ED" w:rsidRPr="00466D1D" w:rsidRDefault="00F839ED" w:rsidP="00F839ED">
            <w:pPr>
              <w:spacing w:before="40" w:after="40"/>
              <w:jc w:val="both"/>
              <w:rPr>
                <w:rFonts w:asciiTheme="minorHAnsi" w:hAnsiTheme="minorHAnsi" w:cstheme="minorHAnsi"/>
                <w:bCs/>
                <w:sz w:val="22"/>
                <w:szCs w:val="22"/>
                <w:u w:val="single"/>
                <w:lang w:val="en-GB" w:eastAsia="en-GB"/>
              </w:rPr>
            </w:pPr>
            <w:r w:rsidRPr="00466D1D">
              <w:rPr>
                <w:rFonts w:asciiTheme="minorHAnsi" w:hAnsiTheme="minorHAnsi" w:cstheme="minorHAnsi"/>
                <w:bCs/>
                <w:sz w:val="22"/>
                <w:szCs w:val="22"/>
                <w:u w:val="single"/>
                <w:lang w:val="en-GB" w:eastAsia="en-GB"/>
              </w:rPr>
              <w:t>Common Conduct Standards:</w:t>
            </w:r>
          </w:p>
          <w:p w14:paraId="1F8901EC" w14:textId="77777777" w:rsidR="00F839ED" w:rsidRPr="00466D1D" w:rsidRDefault="00F839ED" w:rsidP="00F839ED">
            <w:pPr>
              <w:numPr>
                <w:ilvl w:val="0"/>
                <w:numId w:val="34"/>
              </w:numPr>
              <w:spacing w:before="40" w:after="4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You must act honestly and with integrity.</w:t>
            </w:r>
          </w:p>
          <w:p w14:paraId="661B818A" w14:textId="77777777" w:rsidR="00F839ED" w:rsidRPr="00466D1D" w:rsidRDefault="00F839ED" w:rsidP="00F839ED">
            <w:pPr>
              <w:numPr>
                <w:ilvl w:val="0"/>
                <w:numId w:val="34"/>
              </w:numPr>
              <w:spacing w:before="40" w:after="4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You must act with due skill, care and diligence.</w:t>
            </w:r>
          </w:p>
          <w:p w14:paraId="48457DEC" w14:textId="77777777" w:rsidR="00F839ED" w:rsidRPr="00466D1D" w:rsidRDefault="00F839ED" w:rsidP="00F839ED">
            <w:pPr>
              <w:numPr>
                <w:ilvl w:val="0"/>
                <w:numId w:val="34"/>
              </w:numPr>
              <w:spacing w:before="40" w:after="4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 xml:space="preserve">You must cooperate in good faith and without delay with the Central Bank and other regulators or authorities. </w:t>
            </w:r>
          </w:p>
          <w:p w14:paraId="2CFCAB11" w14:textId="77777777" w:rsidR="00F839ED" w:rsidRPr="00466D1D" w:rsidRDefault="00F839ED" w:rsidP="00F839ED">
            <w:pPr>
              <w:numPr>
                <w:ilvl w:val="0"/>
                <w:numId w:val="34"/>
              </w:numPr>
              <w:spacing w:before="40" w:after="4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You must act in the best interests of customers and treat them fairly and professionally.</w:t>
            </w:r>
          </w:p>
          <w:p w14:paraId="63E3A752" w14:textId="58C195C4" w:rsidR="00F839ED" w:rsidRPr="00466D1D" w:rsidRDefault="00F839ED" w:rsidP="00F839ED">
            <w:pPr>
              <w:numPr>
                <w:ilvl w:val="0"/>
                <w:numId w:val="34"/>
              </w:numPr>
              <w:spacing w:before="40" w:after="40"/>
              <w:jc w:val="both"/>
              <w:rPr>
                <w:rFonts w:asciiTheme="minorHAnsi" w:hAnsiTheme="minorHAnsi" w:cstheme="minorHAnsi"/>
                <w:sz w:val="22"/>
                <w:szCs w:val="22"/>
                <w:u w:val="single"/>
                <w:lang w:eastAsia="en-GB"/>
              </w:rPr>
            </w:pPr>
            <w:r w:rsidRPr="00466D1D">
              <w:rPr>
                <w:rFonts w:asciiTheme="minorHAnsi" w:hAnsiTheme="minorHAnsi" w:cstheme="minorHAnsi"/>
                <w:sz w:val="22"/>
                <w:szCs w:val="22"/>
                <w:lang w:eastAsia="en-GB"/>
              </w:rPr>
              <w:t>You must operate in compliance with standards of market conduct and trading venue rules.</w:t>
            </w:r>
          </w:p>
        </w:tc>
      </w:tr>
      <w:tr w:rsidR="00F839ED" w:rsidRPr="00466D1D" w14:paraId="0D1F1D24" w14:textId="77777777" w:rsidTr="00E40341">
        <w:trPr>
          <w:trHeight w:val="542"/>
        </w:trPr>
        <w:tc>
          <w:tcPr>
            <w:tcW w:w="400" w:type="dxa"/>
            <w:vMerge/>
            <w:vAlign w:val="center"/>
          </w:tcPr>
          <w:p w14:paraId="7DDE41A8" w14:textId="77777777" w:rsidR="00F839ED" w:rsidRPr="00466D1D" w:rsidRDefault="00F839ED" w:rsidP="00F839ED">
            <w:pPr>
              <w:pStyle w:val="AmTrustBlack"/>
              <w:jc w:val="both"/>
              <w:rPr>
                <w:rFonts w:asciiTheme="minorHAnsi" w:hAnsiTheme="minorHAnsi" w:cstheme="minorHAnsi"/>
                <w:color w:val="auto"/>
                <w:sz w:val="22"/>
                <w:szCs w:val="22"/>
                <w:lang w:eastAsia="en-GB"/>
              </w:rPr>
            </w:pPr>
          </w:p>
        </w:tc>
        <w:tc>
          <w:tcPr>
            <w:tcW w:w="8809" w:type="dxa"/>
            <w:gridSpan w:val="2"/>
          </w:tcPr>
          <w:p w14:paraId="081AF469" w14:textId="24ACF6FC" w:rsidR="00F839ED" w:rsidRPr="00466D1D" w:rsidRDefault="00F839ED" w:rsidP="004108DE">
            <w:pPr>
              <w:pStyle w:val="AmTrustBlack"/>
              <w:spacing w:before="40" w:after="40"/>
              <w:rPr>
                <w:rFonts w:asciiTheme="minorHAnsi" w:hAnsiTheme="minorHAnsi" w:cstheme="minorHAnsi"/>
                <w:bCs/>
                <w:color w:val="auto"/>
                <w:sz w:val="22"/>
                <w:szCs w:val="22"/>
                <w:u w:val="single"/>
                <w:lang w:val="en-GB" w:eastAsia="en-GB"/>
              </w:rPr>
            </w:pPr>
            <w:r w:rsidRPr="00466D1D">
              <w:rPr>
                <w:rFonts w:asciiTheme="minorHAnsi" w:hAnsiTheme="minorHAnsi" w:cstheme="minorHAnsi"/>
                <w:bCs/>
                <w:color w:val="auto"/>
                <w:sz w:val="22"/>
                <w:szCs w:val="22"/>
                <w:lang w:eastAsia="en-GB"/>
              </w:rPr>
              <w:t>Controlled Functions are required to take Reasonable Steps to ensure that they are meeting the requirements set out within the applicable Conduct standards.</w:t>
            </w:r>
          </w:p>
        </w:tc>
      </w:tr>
      <w:tr w:rsidR="00F839ED" w:rsidRPr="00466D1D" w14:paraId="2C8D42DE" w14:textId="77777777" w:rsidTr="00B4017E">
        <w:trPr>
          <w:trHeight w:val="624"/>
        </w:trPr>
        <w:tc>
          <w:tcPr>
            <w:tcW w:w="400" w:type="dxa"/>
            <w:vAlign w:val="center"/>
          </w:tcPr>
          <w:p w14:paraId="17B23121" w14:textId="7F0D1EAD" w:rsidR="00F839ED" w:rsidRPr="00466D1D" w:rsidRDefault="002B6A62" w:rsidP="00F839ED">
            <w:pPr>
              <w:pStyle w:val="AmTrustBlack"/>
              <w:jc w:val="both"/>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14</w:t>
            </w:r>
            <w:r w:rsidR="00F839ED" w:rsidRPr="00466D1D">
              <w:rPr>
                <w:rFonts w:asciiTheme="minorHAnsi" w:hAnsiTheme="minorHAnsi" w:cstheme="minorHAnsi"/>
                <w:color w:val="auto"/>
                <w:sz w:val="22"/>
                <w:szCs w:val="22"/>
                <w:lang w:eastAsia="en-GB"/>
              </w:rPr>
              <w:t>.</w:t>
            </w:r>
          </w:p>
        </w:tc>
        <w:tc>
          <w:tcPr>
            <w:tcW w:w="2714" w:type="dxa"/>
            <w:vAlign w:val="center"/>
          </w:tcPr>
          <w:p w14:paraId="3E7CD657" w14:textId="1BF00759" w:rsidR="00F839ED" w:rsidRPr="00466D1D" w:rsidRDefault="00F839ED" w:rsidP="004108DE">
            <w:pPr>
              <w:pStyle w:val="AmTrustBlack"/>
              <w:rPr>
                <w:rFonts w:asciiTheme="minorHAnsi" w:hAnsiTheme="minorHAnsi" w:cstheme="minorHAnsi"/>
                <w:color w:val="auto"/>
                <w:sz w:val="22"/>
                <w:szCs w:val="22"/>
                <w:lang w:eastAsia="en-GB"/>
              </w:rPr>
            </w:pPr>
            <w:r w:rsidRPr="00466D1D">
              <w:rPr>
                <w:rFonts w:asciiTheme="minorHAnsi" w:hAnsiTheme="minorHAnsi" w:cstheme="minorHAnsi"/>
                <w:color w:val="auto"/>
                <w:sz w:val="22"/>
                <w:szCs w:val="22"/>
                <w:lang w:eastAsia="en-GB"/>
              </w:rPr>
              <w:t>Last Review Date</w:t>
            </w:r>
          </w:p>
        </w:tc>
        <w:tc>
          <w:tcPr>
            <w:tcW w:w="6095" w:type="dxa"/>
            <w:vAlign w:val="center"/>
          </w:tcPr>
          <w:p w14:paraId="56378F9C" w14:textId="141DD117" w:rsidR="00F839ED" w:rsidRPr="00466D1D" w:rsidRDefault="00D86CCC" w:rsidP="00D86CCC">
            <w:pPr>
              <w:autoSpaceDE w:val="0"/>
              <w:autoSpaceDN w:val="0"/>
              <w:adjustRightInd w:val="0"/>
              <w:jc w:val="both"/>
              <w:rPr>
                <w:rFonts w:asciiTheme="minorHAnsi" w:hAnsiTheme="minorHAnsi" w:cstheme="minorHAnsi"/>
                <w:sz w:val="22"/>
                <w:szCs w:val="22"/>
                <w:lang w:eastAsia="en-GB"/>
              </w:rPr>
            </w:pPr>
            <w:r w:rsidRPr="00466D1D">
              <w:rPr>
                <w:rFonts w:asciiTheme="minorHAnsi" w:hAnsiTheme="minorHAnsi" w:cstheme="minorHAnsi"/>
                <w:sz w:val="22"/>
                <w:szCs w:val="22"/>
                <w:lang w:eastAsia="en-GB"/>
              </w:rPr>
              <w:t>October 2026</w:t>
            </w:r>
          </w:p>
        </w:tc>
      </w:tr>
    </w:tbl>
    <w:p w14:paraId="424B0767" w14:textId="77777777" w:rsidR="00277B41" w:rsidRPr="00466D1D" w:rsidRDefault="00277B41" w:rsidP="00B44605">
      <w:pPr>
        <w:spacing w:after="200" w:line="276" w:lineRule="auto"/>
        <w:jc w:val="both"/>
        <w:rPr>
          <w:rFonts w:asciiTheme="minorHAnsi" w:hAnsiTheme="minorHAnsi" w:cstheme="minorHAnsi"/>
          <w:sz w:val="22"/>
          <w:szCs w:val="22"/>
        </w:rPr>
      </w:pPr>
    </w:p>
    <w:p w14:paraId="67D5EFCF" w14:textId="77777777" w:rsidR="00EF6AEF" w:rsidRPr="00466D1D" w:rsidRDefault="001C2690" w:rsidP="00B44605">
      <w:pPr>
        <w:pStyle w:val="AmTrustMainHeader"/>
        <w:jc w:val="both"/>
        <w:rPr>
          <w:rFonts w:asciiTheme="minorHAnsi" w:hAnsiTheme="minorHAnsi" w:cstheme="minorHAnsi"/>
          <w:b/>
          <w:color w:val="365F91" w:themeColor="accent1" w:themeShade="BF"/>
          <w:sz w:val="22"/>
          <w:szCs w:val="22"/>
        </w:rPr>
      </w:pPr>
      <w:r w:rsidRPr="00466D1D">
        <w:rPr>
          <w:rFonts w:asciiTheme="minorHAnsi" w:hAnsiTheme="minorHAnsi" w:cstheme="minorHAnsi"/>
          <w:b/>
          <w:color w:val="365F91" w:themeColor="accent1" w:themeShade="BF"/>
          <w:sz w:val="22"/>
          <w:szCs w:val="22"/>
        </w:rPr>
        <w:lastRenderedPageBreak/>
        <w:t>Position Overview</w:t>
      </w:r>
    </w:p>
    <w:p w14:paraId="155DC79F" w14:textId="77777777" w:rsidR="00DF03FD" w:rsidRPr="00466D1D" w:rsidRDefault="00DF03FD" w:rsidP="00B44605">
      <w:pPr>
        <w:spacing w:after="80"/>
        <w:jc w:val="both"/>
        <w:rPr>
          <w:rFonts w:asciiTheme="minorHAnsi" w:hAnsiTheme="minorHAnsi" w:cstheme="minorHAnsi"/>
          <w:sz w:val="22"/>
          <w:szCs w:val="22"/>
        </w:rPr>
      </w:pPr>
    </w:p>
    <w:p w14:paraId="232FC65A" w14:textId="56EB1CA5" w:rsidR="00757F43" w:rsidRPr="00466D1D" w:rsidRDefault="00757F43" w:rsidP="004859D6">
      <w:pPr>
        <w:jc w:val="both"/>
        <w:rPr>
          <w:rFonts w:asciiTheme="minorHAnsi" w:hAnsiTheme="minorHAnsi" w:cstheme="minorHAnsi"/>
          <w:sz w:val="22"/>
          <w:szCs w:val="22"/>
        </w:rPr>
      </w:pPr>
      <w:r w:rsidRPr="00466D1D">
        <w:rPr>
          <w:rFonts w:asciiTheme="minorHAnsi" w:hAnsiTheme="minorHAnsi" w:cstheme="minorHAnsi"/>
          <w:sz w:val="22"/>
          <w:szCs w:val="22"/>
        </w:rPr>
        <w:t>Lead the management, development and continuous improvement of the AmTrust International (ASL and AIU) complaints framework, including the management and development of all Complaints team colleagues.</w:t>
      </w:r>
    </w:p>
    <w:p w14:paraId="7AD91D0B" w14:textId="77777777" w:rsidR="00757F43" w:rsidRPr="00466D1D" w:rsidRDefault="00757F43" w:rsidP="004859D6">
      <w:pPr>
        <w:jc w:val="both"/>
        <w:rPr>
          <w:rFonts w:asciiTheme="minorHAnsi" w:hAnsiTheme="minorHAnsi" w:cstheme="minorHAnsi"/>
          <w:sz w:val="22"/>
          <w:szCs w:val="22"/>
        </w:rPr>
      </w:pPr>
    </w:p>
    <w:p w14:paraId="6F03DBEC" w14:textId="72BE4AC7" w:rsidR="004D0B5E" w:rsidRPr="00466D1D" w:rsidRDefault="00757F43" w:rsidP="004859D6">
      <w:pPr>
        <w:jc w:val="both"/>
        <w:rPr>
          <w:rFonts w:asciiTheme="minorHAnsi" w:hAnsiTheme="minorHAnsi" w:cstheme="minorHAnsi"/>
          <w:sz w:val="22"/>
          <w:szCs w:val="22"/>
        </w:rPr>
      </w:pPr>
      <w:r w:rsidRPr="00466D1D">
        <w:rPr>
          <w:rFonts w:asciiTheme="minorHAnsi" w:hAnsiTheme="minorHAnsi" w:cstheme="minorHAnsi"/>
          <w:sz w:val="22"/>
          <w:szCs w:val="22"/>
        </w:rPr>
        <w:t xml:space="preserve">Oversee complaints across </w:t>
      </w:r>
      <w:r w:rsidR="004D0B5E" w:rsidRPr="00466D1D">
        <w:rPr>
          <w:rFonts w:asciiTheme="minorHAnsi" w:hAnsiTheme="minorHAnsi" w:cstheme="minorHAnsi"/>
          <w:sz w:val="22"/>
          <w:szCs w:val="22"/>
        </w:rPr>
        <w:t>AIU and ASL</w:t>
      </w:r>
      <w:r w:rsidRPr="00466D1D">
        <w:rPr>
          <w:rFonts w:asciiTheme="minorHAnsi" w:hAnsiTheme="minorHAnsi" w:cstheme="minorHAnsi"/>
          <w:sz w:val="22"/>
          <w:szCs w:val="22"/>
        </w:rPr>
        <w:t xml:space="preserve"> to make sure customers receive fair outcomes. Ensure complaints are handled in line with FCA DISP rules, Treating Customers Fairly (TCF), Consumer Duty, company standards and procedures. </w:t>
      </w:r>
    </w:p>
    <w:p w14:paraId="784593F5" w14:textId="77777777" w:rsidR="00BF3DAF" w:rsidRPr="00466D1D" w:rsidRDefault="00BF3DAF" w:rsidP="00BF3DAF">
      <w:pPr>
        <w:jc w:val="both"/>
        <w:rPr>
          <w:rFonts w:asciiTheme="minorHAnsi" w:hAnsiTheme="minorHAnsi" w:cstheme="minorHAnsi"/>
          <w:sz w:val="22"/>
          <w:szCs w:val="22"/>
        </w:rPr>
      </w:pPr>
    </w:p>
    <w:p w14:paraId="6DE1B031" w14:textId="4DFC2B14" w:rsidR="00BF3DAF" w:rsidRPr="00466D1D" w:rsidRDefault="00BF3DAF" w:rsidP="00BF3DAF">
      <w:pPr>
        <w:jc w:val="both"/>
        <w:rPr>
          <w:rFonts w:asciiTheme="minorHAnsi" w:hAnsiTheme="minorHAnsi" w:cstheme="minorHAnsi"/>
          <w:sz w:val="22"/>
          <w:szCs w:val="22"/>
        </w:rPr>
      </w:pPr>
      <w:r w:rsidRPr="00466D1D">
        <w:rPr>
          <w:rFonts w:asciiTheme="minorHAnsi" w:hAnsiTheme="minorHAnsi" w:cstheme="minorHAnsi"/>
          <w:sz w:val="22"/>
          <w:szCs w:val="22"/>
        </w:rPr>
        <w:t xml:space="preserve">Complaints provide some of the clearest insight into what customers need and where </w:t>
      </w:r>
      <w:r w:rsidR="00CA2D7D" w:rsidRPr="00466D1D">
        <w:rPr>
          <w:rFonts w:asciiTheme="minorHAnsi" w:hAnsiTheme="minorHAnsi" w:cstheme="minorHAnsi"/>
          <w:sz w:val="22"/>
          <w:szCs w:val="22"/>
        </w:rPr>
        <w:t>business</w:t>
      </w:r>
      <w:r w:rsidRPr="00466D1D">
        <w:rPr>
          <w:rFonts w:asciiTheme="minorHAnsi" w:hAnsiTheme="minorHAnsi" w:cstheme="minorHAnsi"/>
          <w:sz w:val="22"/>
          <w:szCs w:val="22"/>
        </w:rPr>
        <w:t xml:space="preserve"> can improve. We are looking for a Complaints Manager who can turn that insight into action by leading a high-performing team, strengthening customer outcomes, and </w:t>
      </w:r>
      <w:proofErr w:type="gramStart"/>
      <w:r w:rsidRPr="00466D1D">
        <w:rPr>
          <w:rFonts w:asciiTheme="minorHAnsi" w:hAnsiTheme="minorHAnsi" w:cstheme="minorHAnsi"/>
          <w:sz w:val="22"/>
          <w:szCs w:val="22"/>
        </w:rPr>
        <w:t>driving</w:t>
      </w:r>
      <w:proofErr w:type="gramEnd"/>
      <w:r w:rsidRPr="00466D1D">
        <w:rPr>
          <w:rFonts w:asciiTheme="minorHAnsi" w:hAnsiTheme="minorHAnsi" w:cstheme="minorHAnsi"/>
          <w:sz w:val="22"/>
          <w:szCs w:val="22"/>
        </w:rPr>
        <w:t xml:space="preserve"> continuous improvement across our </w:t>
      </w:r>
      <w:proofErr w:type="gramStart"/>
      <w:r w:rsidRPr="00466D1D">
        <w:rPr>
          <w:rFonts w:asciiTheme="minorHAnsi" w:hAnsiTheme="minorHAnsi" w:cstheme="minorHAnsi"/>
          <w:sz w:val="22"/>
          <w:szCs w:val="22"/>
        </w:rPr>
        <w:t>complaints</w:t>
      </w:r>
      <w:proofErr w:type="gramEnd"/>
      <w:r w:rsidRPr="00466D1D">
        <w:rPr>
          <w:rFonts w:asciiTheme="minorHAnsi" w:hAnsiTheme="minorHAnsi" w:cstheme="minorHAnsi"/>
          <w:sz w:val="22"/>
          <w:szCs w:val="22"/>
        </w:rPr>
        <w:t xml:space="preserve"> operation.</w:t>
      </w:r>
    </w:p>
    <w:p w14:paraId="3D56D8DA" w14:textId="77777777" w:rsidR="00BF3DAF" w:rsidRPr="00466D1D" w:rsidRDefault="00BF3DAF" w:rsidP="00BF3DAF">
      <w:pPr>
        <w:jc w:val="both"/>
        <w:rPr>
          <w:rFonts w:asciiTheme="minorHAnsi" w:hAnsiTheme="minorHAnsi" w:cstheme="minorHAnsi"/>
          <w:sz w:val="22"/>
          <w:szCs w:val="22"/>
        </w:rPr>
      </w:pPr>
    </w:p>
    <w:p w14:paraId="68B11DE9" w14:textId="06313C3E" w:rsidR="004D0B5E" w:rsidRPr="00466D1D" w:rsidRDefault="00BF3DAF" w:rsidP="00BF3DAF">
      <w:pPr>
        <w:jc w:val="both"/>
        <w:rPr>
          <w:rFonts w:asciiTheme="minorHAnsi" w:hAnsiTheme="minorHAnsi" w:cstheme="minorHAnsi"/>
          <w:sz w:val="22"/>
          <w:szCs w:val="22"/>
        </w:rPr>
      </w:pPr>
      <w:r w:rsidRPr="00466D1D">
        <w:rPr>
          <w:rFonts w:asciiTheme="minorHAnsi" w:hAnsiTheme="minorHAnsi" w:cstheme="minorHAnsi"/>
          <w:sz w:val="22"/>
          <w:szCs w:val="22"/>
        </w:rPr>
        <w:t xml:space="preserve">The role combines </w:t>
      </w:r>
      <w:proofErr w:type="gramStart"/>
      <w:r w:rsidRPr="00466D1D">
        <w:rPr>
          <w:rFonts w:asciiTheme="minorHAnsi" w:hAnsiTheme="minorHAnsi" w:cstheme="minorHAnsi"/>
          <w:sz w:val="22"/>
          <w:szCs w:val="22"/>
        </w:rPr>
        <w:t>people</w:t>
      </w:r>
      <w:proofErr w:type="gramEnd"/>
      <w:r w:rsidRPr="00466D1D">
        <w:rPr>
          <w:rFonts w:asciiTheme="minorHAnsi" w:hAnsiTheme="minorHAnsi" w:cstheme="minorHAnsi"/>
          <w:sz w:val="22"/>
          <w:szCs w:val="22"/>
        </w:rPr>
        <w:t xml:space="preserve"> leadership, regulatory responsibility, third-party oversight, and business influence. You will use performance metrics and root cause analysis to improve quality and efficiency, while working closely with Underwriting and Product Development to ensure that lessons from complaints help shape better products, processes, and customer experiences. It is an excellent opportunity for someone who wants to make a visible difference in a regulated, international insurance business.</w:t>
      </w:r>
    </w:p>
    <w:p w14:paraId="64398E57" w14:textId="77777777" w:rsidR="00BF3DAF" w:rsidRPr="00466D1D" w:rsidRDefault="00BF3DAF" w:rsidP="00BF3DAF">
      <w:pPr>
        <w:jc w:val="both"/>
        <w:rPr>
          <w:rFonts w:asciiTheme="minorHAnsi" w:hAnsiTheme="minorHAnsi" w:cstheme="minorHAnsi"/>
          <w:sz w:val="22"/>
          <w:szCs w:val="22"/>
        </w:rPr>
      </w:pPr>
    </w:p>
    <w:p w14:paraId="763C3198" w14:textId="4408B374" w:rsidR="00757F43" w:rsidRPr="00466D1D" w:rsidRDefault="004D0B5E" w:rsidP="004859D6">
      <w:pPr>
        <w:jc w:val="both"/>
        <w:rPr>
          <w:rFonts w:asciiTheme="minorHAnsi" w:hAnsiTheme="minorHAnsi" w:cstheme="minorHAnsi"/>
          <w:sz w:val="22"/>
          <w:szCs w:val="22"/>
        </w:rPr>
      </w:pPr>
      <w:r w:rsidRPr="00466D1D">
        <w:rPr>
          <w:rFonts w:asciiTheme="minorHAnsi" w:hAnsiTheme="minorHAnsi" w:cstheme="minorHAnsi"/>
          <w:sz w:val="22"/>
          <w:szCs w:val="22"/>
        </w:rPr>
        <w:t>Conduct ongoing oversight and performance monitoring of</w:t>
      </w:r>
      <w:r w:rsidR="00757F43" w:rsidRPr="00466D1D">
        <w:rPr>
          <w:rFonts w:asciiTheme="minorHAnsi" w:hAnsiTheme="minorHAnsi" w:cstheme="minorHAnsi"/>
          <w:sz w:val="22"/>
          <w:szCs w:val="22"/>
        </w:rPr>
        <w:t xml:space="preserve"> third parties with delegated complaints authority </w:t>
      </w:r>
      <w:r w:rsidR="00C479FF" w:rsidRPr="00466D1D">
        <w:rPr>
          <w:rFonts w:asciiTheme="minorHAnsi" w:hAnsiTheme="minorHAnsi" w:cstheme="minorHAnsi"/>
          <w:sz w:val="22"/>
          <w:szCs w:val="22"/>
        </w:rPr>
        <w:t xml:space="preserve">through reviews, MI analysis, audits and governance meetings to ensure </w:t>
      </w:r>
      <w:r w:rsidR="00757F43" w:rsidRPr="00466D1D">
        <w:rPr>
          <w:rFonts w:asciiTheme="minorHAnsi" w:hAnsiTheme="minorHAnsi" w:cstheme="minorHAnsi"/>
          <w:sz w:val="22"/>
          <w:szCs w:val="22"/>
        </w:rPr>
        <w:t xml:space="preserve">regulatory </w:t>
      </w:r>
      <w:r w:rsidR="00C479FF" w:rsidRPr="00466D1D">
        <w:rPr>
          <w:rFonts w:asciiTheme="minorHAnsi" w:hAnsiTheme="minorHAnsi" w:cstheme="minorHAnsi"/>
          <w:sz w:val="22"/>
          <w:szCs w:val="22"/>
        </w:rPr>
        <w:t xml:space="preserve">compliance </w:t>
      </w:r>
      <w:r w:rsidR="00757F43" w:rsidRPr="00466D1D">
        <w:rPr>
          <w:rFonts w:asciiTheme="minorHAnsi" w:hAnsiTheme="minorHAnsi" w:cstheme="minorHAnsi"/>
          <w:sz w:val="22"/>
          <w:szCs w:val="22"/>
        </w:rPr>
        <w:t>and deliver</w:t>
      </w:r>
      <w:r w:rsidR="00843F10" w:rsidRPr="00466D1D">
        <w:rPr>
          <w:rFonts w:asciiTheme="minorHAnsi" w:hAnsiTheme="minorHAnsi" w:cstheme="minorHAnsi"/>
          <w:sz w:val="22"/>
          <w:szCs w:val="22"/>
        </w:rPr>
        <w:t>y of</w:t>
      </w:r>
      <w:r w:rsidR="00757F43" w:rsidRPr="00466D1D">
        <w:rPr>
          <w:rFonts w:asciiTheme="minorHAnsi" w:hAnsiTheme="minorHAnsi" w:cstheme="minorHAnsi"/>
          <w:sz w:val="22"/>
          <w:szCs w:val="22"/>
        </w:rPr>
        <w:t xml:space="preserve"> fair </w:t>
      </w:r>
      <w:r w:rsidR="00843F10" w:rsidRPr="00466D1D">
        <w:rPr>
          <w:rFonts w:asciiTheme="minorHAnsi" w:hAnsiTheme="minorHAnsi" w:cstheme="minorHAnsi"/>
          <w:sz w:val="22"/>
          <w:szCs w:val="22"/>
        </w:rPr>
        <w:t xml:space="preserve">customer </w:t>
      </w:r>
      <w:r w:rsidR="00757F43" w:rsidRPr="00466D1D">
        <w:rPr>
          <w:rFonts w:asciiTheme="minorHAnsi" w:hAnsiTheme="minorHAnsi" w:cstheme="minorHAnsi"/>
          <w:sz w:val="22"/>
          <w:szCs w:val="22"/>
        </w:rPr>
        <w:t>outcomes in every territory in scope.</w:t>
      </w:r>
      <w:ins w:id="3" w:author="Christophe Coeckelbergh" w:date="2026-10-13T14:02:00Z" w16du:dateUtc="2026-10-13T13:02:00Z">
        <w:r w:rsidRPr="00466D1D">
          <w:rPr>
            <w:rFonts w:asciiTheme="minorHAnsi" w:hAnsiTheme="minorHAnsi" w:cstheme="minorHAnsi"/>
            <w:sz w:val="22"/>
            <w:szCs w:val="22"/>
          </w:rPr>
          <w:t xml:space="preserve"> </w:t>
        </w:r>
      </w:ins>
    </w:p>
    <w:p w14:paraId="30621C39" w14:textId="77777777" w:rsidR="00C479FF" w:rsidRPr="00466D1D" w:rsidRDefault="00C479FF" w:rsidP="004859D6">
      <w:pPr>
        <w:jc w:val="both"/>
        <w:rPr>
          <w:rFonts w:asciiTheme="minorHAnsi" w:hAnsiTheme="minorHAnsi" w:cstheme="minorHAnsi"/>
          <w:sz w:val="22"/>
          <w:szCs w:val="22"/>
        </w:rPr>
      </w:pPr>
    </w:p>
    <w:p w14:paraId="18CB5F5E" w14:textId="77777777" w:rsidR="00757F43" w:rsidRPr="00466D1D" w:rsidRDefault="00757F43" w:rsidP="004859D6">
      <w:pPr>
        <w:jc w:val="both"/>
        <w:rPr>
          <w:rFonts w:asciiTheme="minorHAnsi" w:hAnsiTheme="minorHAnsi" w:cstheme="minorHAnsi"/>
          <w:sz w:val="22"/>
          <w:szCs w:val="22"/>
        </w:rPr>
      </w:pPr>
      <w:r w:rsidRPr="00466D1D">
        <w:rPr>
          <w:rFonts w:asciiTheme="minorHAnsi" w:hAnsiTheme="minorHAnsi" w:cstheme="minorHAnsi"/>
          <w:sz w:val="22"/>
          <w:szCs w:val="22"/>
        </w:rPr>
        <w:t>Provide clear, accurate and timely complaints management information to relevant stakeholders.</w:t>
      </w:r>
    </w:p>
    <w:p w14:paraId="4D164FEC" w14:textId="77777777" w:rsidR="00757F43" w:rsidRPr="00466D1D" w:rsidRDefault="00757F43" w:rsidP="004859D6">
      <w:pPr>
        <w:jc w:val="both"/>
        <w:rPr>
          <w:rFonts w:asciiTheme="minorHAnsi" w:hAnsiTheme="minorHAnsi" w:cstheme="minorHAnsi"/>
          <w:sz w:val="22"/>
          <w:szCs w:val="22"/>
        </w:rPr>
      </w:pPr>
    </w:p>
    <w:p w14:paraId="126309B1" w14:textId="77777777" w:rsidR="00757F43" w:rsidRPr="00466D1D" w:rsidRDefault="00757F43" w:rsidP="004859D6">
      <w:pPr>
        <w:jc w:val="both"/>
        <w:rPr>
          <w:rFonts w:asciiTheme="minorHAnsi" w:hAnsiTheme="minorHAnsi" w:cstheme="minorHAnsi"/>
          <w:sz w:val="22"/>
          <w:szCs w:val="22"/>
        </w:rPr>
      </w:pPr>
    </w:p>
    <w:p w14:paraId="7C7783B8" w14:textId="5DE52A0F" w:rsidR="00757F43" w:rsidRPr="00466D1D" w:rsidRDefault="00757F43" w:rsidP="004859D6">
      <w:pPr>
        <w:jc w:val="both"/>
        <w:rPr>
          <w:rFonts w:asciiTheme="minorHAnsi" w:hAnsiTheme="minorHAnsi" w:cstheme="minorHAnsi"/>
          <w:sz w:val="22"/>
          <w:szCs w:val="22"/>
        </w:rPr>
      </w:pPr>
      <w:r w:rsidRPr="00466D1D">
        <w:rPr>
          <w:rFonts w:asciiTheme="minorHAnsi" w:hAnsiTheme="minorHAnsi" w:cstheme="minorHAnsi"/>
          <w:sz w:val="22"/>
          <w:szCs w:val="22"/>
        </w:rPr>
        <w:t>Make sure the Complaints Function has the people, systems and capacity needed to operate effectively.</w:t>
      </w:r>
    </w:p>
    <w:p w14:paraId="34C3E6C0" w14:textId="77777777" w:rsidR="009667D8" w:rsidRPr="00466D1D" w:rsidRDefault="009667D8" w:rsidP="004859D6">
      <w:pPr>
        <w:jc w:val="both"/>
        <w:rPr>
          <w:rFonts w:asciiTheme="minorHAnsi" w:hAnsiTheme="minorHAnsi" w:cstheme="minorHAnsi"/>
          <w:sz w:val="22"/>
          <w:szCs w:val="22"/>
        </w:rPr>
      </w:pPr>
    </w:p>
    <w:p w14:paraId="63AAD7AE" w14:textId="19776F95" w:rsidR="009667D8" w:rsidRPr="00466D1D" w:rsidRDefault="009667D8" w:rsidP="004859D6">
      <w:pPr>
        <w:jc w:val="both"/>
        <w:rPr>
          <w:rFonts w:asciiTheme="minorHAnsi" w:hAnsiTheme="minorHAnsi" w:cstheme="minorHAnsi"/>
          <w:sz w:val="22"/>
          <w:szCs w:val="22"/>
        </w:rPr>
      </w:pPr>
      <w:r w:rsidRPr="00466D1D">
        <w:rPr>
          <w:rFonts w:asciiTheme="minorHAnsi" w:hAnsiTheme="minorHAnsi" w:cstheme="minorHAnsi"/>
          <w:sz w:val="22"/>
          <w:szCs w:val="22"/>
        </w:rPr>
        <w:t>Oversee AIU third-party complaint handlers through the Senior Delegated Complaints Oversight Officer, on behalf of the Head of Delegated Oversight.</w:t>
      </w:r>
    </w:p>
    <w:p w14:paraId="1005216F" w14:textId="77777777" w:rsidR="00757F43" w:rsidRPr="00466D1D" w:rsidRDefault="00757F43" w:rsidP="004859D6">
      <w:pPr>
        <w:jc w:val="both"/>
        <w:rPr>
          <w:rFonts w:asciiTheme="minorHAnsi" w:hAnsiTheme="minorHAnsi" w:cstheme="minorHAnsi"/>
          <w:sz w:val="22"/>
          <w:szCs w:val="22"/>
        </w:rPr>
      </w:pPr>
    </w:p>
    <w:p w14:paraId="2FE04EE8" w14:textId="77777777" w:rsidR="00757F43" w:rsidRPr="00466D1D" w:rsidRDefault="00757F43" w:rsidP="004859D6">
      <w:pPr>
        <w:jc w:val="both"/>
        <w:rPr>
          <w:rFonts w:asciiTheme="minorHAnsi" w:hAnsiTheme="minorHAnsi" w:cstheme="minorHAnsi"/>
          <w:sz w:val="22"/>
          <w:szCs w:val="22"/>
        </w:rPr>
      </w:pPr>
      <w:r w:rsidRPr="00466D1D">
        <w:rPr>
          <w:rFonts w:asciiTheme="minorHAnsi" w:hAnsiTheme="minorHAnsi" w:cstheme="minorHAnsi"/>
          <w:sz w:val="22"/>
          <w:szCs w:val="22"/>
        </w:rPr>
        <w:t>Make sure the interests of customers and potential customers are considered consistently and fully in the way the business operates.</w:t>
      </w:r>
    </w:p>
    <w:p w14:paraId="20B3503D" w14:textId="77777777" w:rsidR="007E4B84" w:rsidRPr="00466D1D" w:rsidRDefault="007E4B84" w:rsidP="00B44605">
      <w:pPr>
        <w:spacing w:after="80"/>
        <w:jc w:val="both"/>
        <w:rPr>
          <w:rFonts w:asciiTheme="minorHAnsi" w:hAnsiTheme="minorHAnsi" w:cstheme="minorHAnsi"/>
          <w:sz w:val="22"/>
          <w:szCs w:val="22"/>
        </w:rPr>
      </w:pPr>
    </w:p>
    <w:p w14:paraId="76B8E8B3" w14:textId="77777777" w:rsidR="00757F43" w:rsidRPr="00466D1D" w:rsidRDefault="00757F43" w:rsidP="00B44605">
      <w:pPr>
        <w:pStyle w:val="AmTrustMainHeader"/>
        <w:jc w:val="both"/>
        <w:rPr>
          <w:rFonts w:asciiTheme="minorHAnsi" w:hAnsiTheme="minorHAnsi" w:cstheme="minorHAnsi"/>
          <w:b/>
          <w:color w:val="365F91" w:themeColor="accent1" w:themeShade="BF"/>
          <w:sz w:val="22"/>
          <w:szCs w:val="22"/>
        </w:rPr>
      </w:pPr>
      <w:r w:rsidRPr="00466D1D">
        <w:rPr>
          <w:rFonts w:asciiTheme="minorHAnsi" w:hAnsiTheme="minorHAnsi" w:cstheme="minorHAnsi"/>
          <w:b/>
          <w:color w:val="365F91" w:themeColor="accent1" w:themeShade="BF"/>
          <w:sz w:val="22"/>
          <w:szCs w:val="22"/>
        </w:rPr>
        <w:t>Essential Job Functions:</w:t>
      </w:r>
    </w:p>
    <w:p w14:paraId="665E9F06" w14:textId="77777777" w:rsidR="009825CF" w:rsidRPr="00466D1D" w:rsidRDefault="009825CF" w:rsidP="00B44605">
      <w:pPr>
        <w:pStyle w:val="AmTrustMainHeader"/>
        <w:jc w:val="both"/>
        <w:rPr>
          <w:rFonts w:asciiTheme="minorHAnsi" w:hAnsiTheme="minorHAnsi" w:cstheme="minorHAnsi"/>
          <w:b/>
          <w:color w:val="auto"/>
          <w:sz w:val="22"/>
          <w:szCs w:val="22"/>
        </w:rPr>
      </w:pPr>
    </w:p>
    <w:p w14:paraId="2EC41B62" w14:textId="14B6D61D" w:rsidR="00757F43" w:rsidRPr="00466D1D" w:rsidRDefault="00757F43" w:rsidP="00B44605">
      <w:pPr>
        <w:autoSpaceDE w:val="0"/>
        <w:autoSpaceDN w:val="0"/>
        <w:adjustRightInd w:val="0"/>
        <w:jc w:val="both"/>
        <w:rPr>
          <w:rFonts w:asciiTheme="minorHAnsi" w:hAnsiTheme="minorHAnsi" w:cstheme="minorHAnsi"/>
          <w:sz w:val="22"/>
          <w:szCs w:val="22"/>
        </w:rPr>
      </w:pPr>
      <w:r w:rsidRPr="00466D1D">
        <w:rPr>
          <w:rFonts w:asciiTheme="minorHAnsi" w:hAnsiTheme="minorHAnsi" w:cstheme="minorHAnsi"/>
          <w:sz w:val="22"/>
          <w:szCs w:val="22"/>
        </w:rPr>
        <w:t>The role covers both AIU and ASL. Key responsibilities include:</w:t>
      </w:r>
    </w:p>
    <w:p w14:paraId="345B37EC" w14:textId="12A1A97D"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Lead the Complaints Department to deliver agreed service standards and fair customer outcomes throughout the complaints process, in line with FCA DISP rules and Consumer Duty requirements.</w:t>
      </w:r>
    </w:p>
    <w:p w14:paraId="2A7D30DA" w14:textId="727B978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 xml:space="preserve">Ensure effective </w:t>
      </w:r>
      <w:r w:rsidR="004859D6" w:rsidRPr="00466D1D">
        <w:rPr>
          <w:rFonts w:asciiTheme="minorHAnsi" w:hAnsiTheme="minorHAnsi" w:cstheme="minorHAnsi"/>
          <w:sz w:val="22"/>
          <w:szCs w:val="22"/>
        </w:rPr>
        <w:t>complaint</w:t>
      </w:r>
      <w:r w:rsidRPr="00466D1D">
        <w:rPr>
          <w:rFonts w:asciiTheme="minorHAnsi" w:hAnsiTheme="minorHAnsi" w:cstheme="minorHAnsi"/>
          <w:sz w:val="22"/>
          <w:szCs w:val="22"/>
        </w:rPr>
        <w:t xml:space="preserve"> reporting and root cause analysis for complaints handled by the Complaints Department and third-party complaint handlers.</w:t>
      </w:r>
    </w:p>
    <w:p w14:paraId="1031AF83"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Use process performance metrics to identify trends, manage team performance and drive continuous improvement in quality, efficiency and customer outcomes.</w:t>
      </w:r>
    </w:p>
    <w:p w14:paraId="2C96030B" w14:textId="6451425F" w:rsidR="004D0B5E" w:rsidRPr="00466D1D" w:rsidRDefault="004D0B5E"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Monitor complaint trends and customer outcome indicators to identify emerging conduct risks and ensure appropriate remedial actions are implemented.</w:t>
      </w:r>
    </w:p>
    <w:p w14:paraId="5D26E73D"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proofErr w:type="gramStart"/>
      <w:r w:rsidRPr="00466D1D">
        <w:rPr>
          <w:rFonts w:asciiTheme="minorHAnsi" w:hAnsiTheme="minorHAnsi" w:cstheme="minorHAnsi"/>
          <w:sz w:val="22"/>
          <w:szCs w:val="22"/>
        </w:rPr>
        <w:lastRenderedPageBreak/>
        <w:t>Turn</w:t>
      </w:r>
      <w:proofErr w:type="gramEnd"/>
      <w:r w:rsidRPr="00466D1D">
        <w:rPr>
          <w:rFonts w:asciiTheme="minorHAnsi" w:hAnsiTheme="minorHAnsi" w:cstheme="minorHAnsi"/>
          <w:sz w:val="22"/>
          <w:szCs w:val="22"/>
        </w:rPr>
        <w:t xml:space="preserve"> lessons from complaints and root cause analysis into clear, practical feedback for Underwriting and Product Development, helping them improve products, processes and overall customer value.</w:t>
      </w:r>
    </w:p>
    <w:p w14:paraId="73D78381" w14:textId="5C43C335" w:rsidR="004D0B5E" w:rsidRPr="00466D1D" w:rsidRDefault="004D0B5E"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 xml:space="preserve">Ensure </w:t>
      </w:r>
      <w:proofErr w:type="gramStart"/>
      <w:r w:rsidRPr="00466D1D">
        <w:rPr>
          <w:rFonts w:asciiTheme="minorHAnsi" w:hAnsiTheme="minorHAnsi" w:cstheme="minorHAnsi"/>
          <w:sz w:val="22"/>
          <w:szCs w:val="22"/>
        </w:rPr>
        <w:t>complaints</w:t>
      </w:r>
      <w:proofErr w:type="gramEnd"/>
      <w:r w:rsidRPr="00466D1D">
        <w:rPr>
          <w:rFonts w:asciiTheme="minorHAnsi" w:hAnsiTheme="minorHAnsi" w:cstheme="minorHAnsi"/>
          <w:sz w:val="22"/>
          <w:szCs w:val="22"/>
        </w:rPr>
        <w:t>-related findings, recommendations and corrective actions are appropriately tracked, challenged and closed within agreed timeframes.</w:t>
      </w:r>
    </w:p>
    <w:p w14:paraId="1FC7E60D" w14:textId="4105C4CE" w:rsidR="00757F43" w:rsidRPr="00466D1D" w:rsidRDefault="00757F43" w:rsidP="00B44605">
      <w:pPr>
        <w:pStyle w:val="ListParagraph"/>
        <w:numPr>
          <w:ilvl w:val="0"/>
          <w:numId w:val="2"/>
        </w:numPr>
        <w:jc w:val="both"/>
        <w:rPr>
          <w:rFonts w:asciiTheme="minorHAnsi" w:hAnsiTheme="minorHAnsi" w:cstheme="minorHAnsi"/>
          <w:sz w:val="22"/>
          <w:szCs w:val="22"/>
        </w:rPr>
      </w:pPr>
      <w:proofErr w:type="gramStart"/>
      <w:r w:rsidRPr="00466D1D">
        <w:rPr>
          <w:rFonts w:asciiTheme="minorHAnsi" w:hAnsiTheme="minorHAnsi" w:cstheme="minorHAnsi"/>
          <w:sz w:val="22"/>
          <w:szCs w:val="22"/>
        </w:rPr>
        <w:t>Make sure due</w:t>
      </w:r>
      <w:proofErr w:type="gramEnd"/>
      <w:r w:rsidRPr="00466D1D">
        <w:rPr>
          <w:rFonts w:asciiTheme="minorHAnsi" w:hAnsiTheme="minorHAnsi" w:cstheme="minorHAnsi"/>
          <w:sz w:val="22"/>
          <w:szCs w:val="22"/>
        </w:rPr>
        <w:t xml:space="preserve"> diligence for the appointment and renewal of partners with delegated complaints authority is proportionate and </w:t>
      </w:r>
      <w:r w:rsidR="00702CE2" w:rsidRPr="00466D1D">
        <w:rPr>
          <w:rFonts w:asciiTheme="minorHAnsi" w:hAnsiTheme="minorHAnsi" w:cstheme="minorHAnsi"/>
          <w:sz w:val="22"/>
          <w:szCs w:val="22"/>
        </w:rPr>
        <w:t>effective and</w:t>
      </w:r>
      <w:r w:rsidRPr="00466D1D">
        <w:rPr>
          <w:rFonts w:asciiTheme="minorHAnsi" w:hAnsiTheme="minorHAnsi" w:cstheme="minorHAnsi"/>
          <w:sz w:val="22"/>
          <w:szCs w:val="22"/>
        </w:rPr>
        <w:t xml:space="preserve"> confirms that they meet regulatory requirements.</w:t>
      </w:r>
    </w:p>
    <w:p w14:paraId="52D145CE" w14:textId="32460156"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 xml:space="preserve">Work with the Audit Manager to make sure the audit plan and audit scopes provide effective coverage </w:t>
      </w:r>
      <w:r w:rsidR="00702CE2" w:rsidRPr="00466D1D">
        <w:rPr>
          <w:rFonts w:asciiTheme="minorHAnsi" w:hAnsiTheme="minorHAnsi" w:cstheme="minorHAnsi"/>
          <w:sz w:val="22"/>
          <w:szCs w:val="22"/>
        </w:rPr>
        <w:t>for</w:t>
      </w:r>
      <w:r w:rsidRPr="00466D1D">
        <w:rPr>
          <w:rFonts w:asciiTheme="minorHAnsi" w:hAnsiTheme="minorHAnsi" w:cstheme="minorHAnsi"/>
          <w:sz w:val="22"/>
          <w:szCs w:val="22"/>
        </w:rPr>
        <w:t xml:space="preserve"> third-party complaint handlers.</w:t>
      </w:r>
    </w:p>
    <w:p w14:paraId="204568D8" w14:textId="1E0BB7B4" w:rsidR="004D0B5E" w:rsidRPr="00466D1D" w:rsidDel="00EF02A8" w:rsidRDefault="004D0B5E"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Provide effective oversight of third parties with delegated complaints authority, ensuring ongoing compliance with contractual obligations, regulatory requirements and fair customer outcome expectations.</w:t>
      </w:r>
    </w:p>
    <w:p w14:paraId="416FDBCF" w14:textId="77777777" w:rsidR="00757F43" w:rsidRPr="00466D1D" w:rsidDel="009359A3"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Carry out site visits where needed.</w:t>
      </w:r>
    </w:p>
    <w:p w14:paraId="7B506438"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Provide technical advice and support on escalated complaints.</w:t>
      </w:r>
    </w:p>
    <w:p w14:paraId="5621B83F"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Make sure regulatory complaints returns are complete, accurate and submitted as required.</w:t>
      </w:r>
    </w:p>
    <w:p w14:paraId="66A6251F"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Respond to regulatory queries promptly, openly, honestly and cooperatively.</w:t>
      </w:r>
    </w:p>
    <w:p w14:paraId="0EEB071B"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Maintain a strong understanding of CBI, FCA and PRA rules and guidance for general insurance, together with relevant legal and regulatory requirements, including data protection.</w:t>
      </w:r>
    </w:p>
    <w:p w14:paraId="697C5F69"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 xml:space="preserve">Keep complaints procedures and governance documents up to date and </w:t>
      </w:r>
      <w:proofErr w:type="gramStart"/>
      <w:r w:rsidRPr="00466D1D">
        <w:rPr>
          <w:rFonts w:asciiTheme="minorHAnsi" w:hAnsiTheme="minorHAnsi" w:cstheme="minorHAnsi"/>
          <w:sz w:val="22"/>
          <w:szCs w:val="22"/>
        </w:rPr>
        <w:t>aligned</w:t>
      </w:r>
      <w:proofErr w:type="gramEnd"/>
      <w:r w:rsidRPr="00466D1D">
        <w:rPr>
          <w:rFonts w:asciiTheme="minorHAnsi" w:hAnsiTheme="minorHAnsi" w:cstheme="minorHAnsi"/>
          <w:sz w:val="22"/>
          <w:szCs w:val="22"/>
        </w:rPr>
        <w:t xml:space="preserve"> with regulatory requirements.</w:t>
      </w:r>
    </w:p>
    <w:p w14:paraId="63653FB8"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Follow all AmTrust policies, procedures and regulations relevant to the role.</w:t>
      </w:r>
    </w:p>
    <w:p w14:paraId="3E4A6A5C"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Make sure you and your direct reports complete mandatory and role-specific training within the required timeframes.</w:t>
      </w:r>
    </w:p>
    <w:p w14:paraId="47DF1035" w14:textId="77E3D312"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 xml:space="preserve">Complete and record the Continuing Professional Development (CPD) required for your role and qualifications. Make sure direct reports </w:t>
      </w:r>
      <w:proofErr w:type="gramStart"/>
      <w:r w:rsidR="001F64BD" w:rsidRPr="00466D1D">
        <w:rPr>
          <w:rFonts w:asciiTheme="minorHAnsi" w:hAnsiTheme="minorHAnsi" w:cstheme="minorHAnsi"/>
          <w:sz w:val="22"/>
          <w:szCs w:val="22"/>
        </w:rPr>
        <w:t>also</w:t>
      </w:r>
      <w:proofErr w:type="gramEnd"/>
      <w:r w:rsidRPr="00466D1D">
        <w:rPr>
          <w:rFonts w:asciiTheme="minorHAnsi" w:hAnsiTheme="minorHAnsi" w:cstheme="minorHAnsi"/>
          <w:sz w:val="22"/>
          <w:szCs w:val="22"/>
        </w:rPr>
        <w:t xml:space="preserve"> complete and record their required CPD.</w:t>
      </w:r>
    </w:p>
    <w:p w14:paraId="537D915A"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Take part fully in all applicable Fitness and Propriety and performance review processes. Tell your line manager or HR promptly about anything that could affect your ability to carry out the role.</w:t>
      </w:r>
    </w:p>
    <w:p w14:paraId="133E0A35" w14:textId="77777777" w:rsidR="00757F43" w:rsidRPr="00466D1D" w:rsidRDefault="00757F43"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Complete annual performance reviews for all direct reports. Set clear objectives, agree learning and development plans, assess performance against the role, competency framework and conduct standards, and address performance or behaviour concerns promptly and fairly.</w:t>
      </w:r>
    </w:p>
    <w:p w14:paraId="1CE2B3A5" w14:textId="56DE4C5D" w:rsidR="004D0B5E" w:rsidRPr="00466D1D" w:rsidRDefault="004D0B5E"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Prepare and present complaints reporting, emerging risks and oversight findings to relevant governance committees and senior management forums.</w:t>
      </w:r>
    </w:p>
    <w:p w14:paraId="0828F2D3" w14:textId="00BACE78" w:rsidR="004D0B5E" w:rsidRPr="00466D1D" w:rsidRDefault="004D0B5E" w:rsidP="00B44605">
      <w:pPr>
        <w:pStyle w:val="ListParagraph"/>
        <w:numPr>
          <w:ilvl w:val="0"/>
          <w:numId w:val="2"/>
        </w:numPr>
        <w:jc w:val="both"/>
        <w:rPr>
          <w:rFonts w:asciiTheme="minorHAnsi" w:hAnsiTheme="minorHAnsi" w:cstheme="minorHAnsi"/>
          <w:sz w:val="22"/>
          <w:szCs w:val="22"/>
        </w:rPr>
      </w:pPr>
      <w:r w:rsidRPr="00466D1D">
        <w:rPr>
          <w:rFonts w:asciiTheme="minorHAnsi" w:hAnsiTheme="minorHAnsi" w:cstheme="minorHAnsi"/>
          <w:sz w:val="22"/>
          <w:szCs w:val="22"/>
        </w:rPr>
        <w:t>Assess the impact of regulatory developments and industry guidance on complaints handling arrangements and oversee implementation of any required changes.</w:t>
      </w:r>
    </w:p>
    <w:p w14:paraId="4E1A44EE" w14:textId="77777777" w:rsidR="00757F43" w:rsidRPr="00466D1D" w:rsidRDefault="00757F43" w:rsidP="00B44605">
      <w:pPr>
        <w:ind w:left="360"/>
        <w:jc w:val="both"/>
        <w:rPr>
          <w:rFonts w:asciiTheme="minorHAnsi" w:hAnsiTheme="minorHAnsi" w:cstheme="minorHAnsi"/>
          <w:sz w:val="22"/>
          <w:szCs w:val="22"/>
        </w:rPr>
      </w:pPr>
    </w:p>
    <w:p w14:paraId="7D7CA7AB" w14:textId="532BBFBF" w:rsidR="0050147B" w:rsidRPr="00466D1D" w:rsidRDefault="00757F43" w:rsidP="00B44605">
      <w:pPr>
        <w:spacing w:after="200" w:line="276" w:lineRule="auto"/>
        <w:jc w:val="both"/>
        <w:rPr>
          <w:rFonts w:asciiTheme="minorHAnsi" w:hAnsiTheme="minorHAnsi" w:cstheme="minorHAnsi"/>
          <w:sz w:val="22"/>
          <w:szCs w:val="22"/>
        </w:rPr>
      </w:pPr>
      <w:r w:rsidRPr="00466D1D">
        <w:rPr>
          <w:rFonts w:asciiTheme="minorHAnsi" w:hAnsiTheme="minorHAnsi" w:cstheme="minorHAnsi"/>
          <w:sz w:val="22"/>
          <w:szCs w:val="22"/>
        </w:rPr>
        <w:t>Other duties may be assigned to meet the ongoing needs of the organisation.</w:t>
      </w:r>
    </w:p>
    <w:p w14:paraId="1B1BCD7F" w14:textId="77777777" w:rsidR="00D86CCC" w:rsidRPr="00466D1D" w:rsidRDefault="00D86CCC" w:rsidP="00B44605">
      <w:pPr>
        <w:autoSpaceDE w:val="0"/>
        <w:autoSpaceDN w:val="0"/>
        <w:adjustRightInd w:val="0"/>
        <w:jc w:val="both"/>
        <w:rPr>
          <w:rFonts w:asciiTheme="minorHAnsi" w:hAnsiTheme="minorHAnsi" w:cstheme="minorHAnsi"/>
          <w:b/>
          <w:color w:val="365F91" w:themeColor="accent1" w:themeShade="BF"/>
          <w:sz w:val="22"/>
          <w:szCs w:val="22"/>
          <w:u w:val="single"/>
          <w:lang w:val="en-GB"/>
        </w:rPr>
      </w:pPr>
    </w:p>
    <w:p w14:paraId="7F16A534" w14:textId="4EFB55EA" w:rsidR="00D86CCC" w:rsidRPr="00466D1D" w:rsidRDefault="009825CF" w:rsidP="00B44605">
      <w:pPr>
        <w:autoSpaceDE w:val="0"/>
        <w:autoSpaceDN w:val="0"/>
        <w:adjustRightInd w:val="0"/>
        <w:jc w:val="both"/>
        <w:rPr>
          <w:rFonts w:asciiTheme="minorHAnsi" w:hAnsiTheme="minorHAnsi" w:cstheme="minorHAnsi"/>
          <w:b/>
          <w:color w:val="365F91" w:themeColor="accent1" w:themeShade="BF"/>
          <w:sz w:val="22"/>
          <w:szCs w:val="22"/>
          <w:u w:val="single"/>
          <w:lang w:val="en-GB"/>
        </w:rPr>
      </w:pPr>
      <w:r w:rsidRPr="00466D1D">
        <w:rPr>
          <w:rFonts w:asciiTheme="minorHAnsi" w:hAnsiTheme="minorHAnsi" w:cstheme="minorHAnsi"/>
          <w:b/>
          <w:color w:val="365F91" w:themeColor="accent1" w:themeShade="BF"/>
          <w:sz w:val="22"/>
          <w:szCs w:val="22"/>
          <w:u w:val="single"/>
          <w:lang w:val="en-GB"/>
        </w:rPr>
        <w:t>Qualifications, Experience, Competence:</w:t>
      </w:r>
    </w:p>
    <w:p w14:paraId="22367A88" w14:textId="77777777" w:rsidR="00D86CCC" w:rsidRPr="00466D1D" w:rsidRDefault="00D86CCC" w:rsidP="00B44605">
      <w:pPr>
        <w:autoSpaceDE w:val="0"/>
        <w:autoSpaceDN w:val="0"/>
        <w:adjustRightInd w:val="0"/>
        <w:jc w:val="both"/>
        <w:rPr>
          <w:rFonts w:asciiTheme="minorHAnsi" w:hAnsiTheme="minorHAnsi" w:cstheme="minorHAnsi"/>
          <w:b/>
          <w:color w:val="365F91" w:themeColor="accent1" w:themeShade="BF"/>
          <w:sz w:val="22"/>
          <w:szCs w:val="22"/>
          <w:u w:val="single"/>
          <w:lang w:val="en-GB"/>
        </w:rPr>
      </w:pPr>
    </w:p>
    <w:p w14:paraId="5C8CAF91" w14:textId="22CCB488" w:rsidR="00B4213B" w:rsidRPr="00466D1D" w:rsidRDefault="00B4213B" w:rsidP="00B44605">
      <w:pPr>
        <w:autoSpaceDE w:val="0"/>
        <w:autoSpaceDN w:val="0"/>
        <w:adjustRightInd w:val="0"/>
        <w:jc w:val="both"/>
        <w:rPr>
          <w:rFonts w:asciiTheme="minorHAnsi" w:hAnsiTheme="minorHAnsi" w:cstheme="minorHAnsi"/>
          <w:b/>
          <w:sz w:val="22"/>
          <w:szCs w:val="22"/>
          <w:u w:val="single"/>
          <w:lang w:val="en-GB"/>
        </w:rPr>
      </w:pPr>
      <w:r w:rsidRPr="00466D1D">
        <w:rPr>
          <w:rFonts w:asciiTheme="minorHAnsi" w:hAnsiTheme="minorHAnsi" w:cstheme="minorHAnsi"/>
          <w:b/>
          <w:sz w:val="22"/>
          <w:szCs w:val="22"/>
          <w:u w:val="single"/>
          <w:lang w:val="en-GB"/>
        </w:rPr>
        <w:t>Qualifications</w:t>
      </w:r>
    </w:p>
    <w:p w14:paraId="1C384544" w14:textId="77777777" w:rsidR="000F4F50" w:rsidRPr="00466D1D" w:rsidRDefault="000F4F50" w:rsidP="00B44605">
      <w:pPr>
        <w:autoSpaceDE w:val="0"/>
        <w:autoSpaceDN w:val="0"/>
        <w:adjustRightInd w:val="0"/>
        <w:jc w:val="both"/>
        <w:rPr>
          <w:rFonts w:asciiTheme="minorHAnsi" w:hAnsiTheme="minorHAnsi" w:cstheme="minorHAnsi"/>
          <w:i/>
          <w:sz w:val="22"/>
          <w:szCs w:val="22"/>
          <w:lang w:val="en-GB"/>
        </w:rPr>
      </w:pPr>
    </w:p>
    <w:p w14:paraId="05C63E1D" w14:textId="782923C1" w:rsidR="006F3E8D" w:rsidRPr="00466D1D" w:rsidRDefault="00D27051" w:rsidP="00B44605">
      <w:pPr>
        <w:autoSpaceDE w:val="0"/>
        <w:autoSpaceDN w:val="0"/>
        <w:adjustRightInd w:val="0"/>
        <w:jc w:val="both"/>
        <w:rPr>
          <w:rFonts w:asciiTheme="minorHAnsi" w:hAnsiTheme="minorHAnsi" w:cstheme="minorHAnsi"/>
          <w:sz w:val="22"/>
          <w:szCs w:val="22"/>
        </w:rPr>
      </w:pPr>
      <w:r w:rsidRPr="00466D1D">
        <w:rPr>
          <w:rFonts w:asciiTheme="minorHAnsi" w:hAnsiTheme="minorHAnsi" w:cstheme="minorHAnsi"/>
          <w:sz w:val="22"/>
          <w:szCs w:val="22"/>
        </w:rPr>
        <w:t xml:space="preserve">Advanced </w:t>
      </w:r>
      <w:r w:rsidR="00573B80" w:rsidRPr="00466D1D">
        <w:rPr>
          <w:rFonts w:asciiTheme="minorHAnsi" w:hAnsiTheme="minorHAnsi" w:cstheme="minorHAnsi"/>
          <w:sz w:val="22"/>
          <w:szCs w:val="22"/>
        </w:rPr>
        <w:t>Diploma</w:t>
      </w:r>
      <w:r w:rsidR="006F3E8D" w:rsidRPr="00466D1D">
        <w:rPr>
          <w:rFonts w:asciiTheme="minorHAnsi" w:hAnsiTheme="minorHAnsi" w:cstheme="minorHAnsi"/>
          <w:sz w:val="22"/>
          <w:szCs w:val="22"/>
        </w:rPr>
        <w:t xml:space="preserve"> in Insurance</w:t>
      </w:r>
      <w:r w:rsidR="002B6A62" w:rsidRPr="00466D1D">
        <w:rPr>
          <w:rFonts w:asciiTheme="minorHAnsi" w:hAnsiTheme="minorHAnsi" w:cstheme="minorHAnsi"/>
          <w:sz w:val="22"/>
          <w:szCs w:val="22"/>
        </w:rPr>
        <w:t xml:space="preserve"> (desirable)</w:t>
      </w:r>
    </w:p>
    <w:p w14:paraId="60AB3C10" w14:textId="77777777" w:rsidR="00A93C23" w:rsidRPr="00466D1D" w:rsidRDefault="00A93C23" w:rsidP="00B44605">
      <w:pPr>
        <w:autoSpaceDE w:val="0"/>
        <w:autoSpaceDN w:val="0"/>
        <w:adjustRightInd w:val="0"/>
        <w:jc w:val="both"/>
        <w:rPr>
          <w:rFonts w:asciiTheme="minorHAnsi" w:hAnsiTheme="minorHAnsi" w:cstheme="minorHAnsi"/>
          <w:b/>
          <w:sz w:val="22"/>
          <w:szCs w:val="22"/>
          <w:u w:val="single"/>
          <w:lang w:val="en" w:eastAsia="en-GB"/>
        </w:rPr>
      </w:pPr>
    </w:p>
    <w:p w14:paraId="242C2175" w14:textId="77777777" w:rsidR="005E098E" w:rsidRPr="00466D1D" w:rsidRDefault="00B4213B" w:rsidP="00B44605">
      <w:pPr>
        <w:autoSpaceDE w:val="0"/>
        <w:autoSpaceDN w:val="0"/>
        <w:adjustRightInd w:val="0"/>
        <w:jc w:val="both"/>
        <w:rPr>
          <w:rFonts w:asciiTheme="minorHAnsi" w:hAnsiTheme="minorHAnsi" w:cstheme="minorHAnsi"/>
          <w:b/>
          <w:sz w:val="22"/>
          <w:szCs w:val="22"/>
          <w:u w:val="single"/>
          <w:lang w:val="en" w:eastAsia="en-GB"/>
        </w:rPr>
      </w:pPr>
      <w:r w:rsidRPr="00466D1D">
        <w:rPr>
          <w:rFonts w:asciiTheme="minorHAnsi" w:hAnsiTheme="minorHAnsi" w:cstheme="minorHAnsi"/>
          <w:b/>
          <w:sz w:val="22"/>
          <w:szCs w:val="22"/>
          <w:u w:val="single"/>
          <w:lang w:val="en" w:eastAsia="en-GB"/>
        </w:rPr>
        <w:t>Experience</w:t>
      </w:r>
      <w:r w:rsidR="004B4465" w:rsidRPr="00466D1D">
        <w:rPr>
          <w:rFonts w:asciiTheme="minorHAnsi" w:hAnsiTheme="minorHAnsi" w:cstheme="minorHAnsi"/>
          <w:b/>
          <w:sz w:val="22"/>
          <w:szCs w:val="22"/>
          <w:u w:val="single"/>
          <w:lang w:val="en" w:eastAsia="en-GB"/>
        </w:rPr>
        <w:t xml:space="preserve"> </w:t>
      </w:r>
    </w:p>
    <w:p w14:paraId="77C8A9D9" w14:textId="77777777" w:rsidR="00BF3DAF" w:rsidRPr="00466D1D" w:rsidRDefault="00BF3DAF" w:rsidP="00B44605">
      <w:pPr>
        <w:autoSpaceDE w:val="0"/>
        <w:autoSpaceDN w:val="0"/>
        <w:adjustRightInd w:val="0"/>
        <w:jc w:val="both"/>
        <w:rPr>
          <w:rFonts w:asciiTheme="minorHAnsi" w:hAnsiTheme="minorHAnsi" w:cstheme="minorHAnsi"/>
          <w:sz w:val="22"/>
          <w:szCs w:val="22"/>
          <w:u w:val="single"/>
          <w:lang w:val="en-GB"/>
        </w:rPr>
      </w:pPr>
    </w:p>
    <w:p w14:paraId="7D5AF3F0" w14:textId="6AB3CA09" w:rsidR="00BF3DAF" w:rsidRPr="00466D1D" w:rsidRDefault="00843F10" w:rsidP="00BF3DAF">
      <w:pPr>
        <w:numPr>
          <w:ilvl w:val="0"/>
          <w:numId w:val="30"/>
        </w:numPr>
        <w:jc w:val="both"/>
        <w:rPr>
          <w:rFonts w:asciiTheme="minorHAnsi" w:hAnsiTheme="minorHAnsi" w:cstheme="minorHAnsi"/>
          <w:sz w:val="22"/>
          <w:szCs w:val="22"/>
        </w:rPr>
      </w:pPr>
      <w:r w:rsidRPr="00466D1D">
        <w:rPr>
          <w:rFonts w:asciiTheme="minorHAnsi" w:hAnsiTheme="minorHAnsi" w:cstheme="minorHAnsi"/>
          <w:sz w:val="22"/>
          <w:szCs w:val="22"/>
        </w:rPr>
        <w:lastRenderedPageBreak/>
        <w:t xml:space="preserve">Significant experience (typically 8+ years) in complaints management, customer relations, </w:t>
      </w:r>
      <w:proofErr w:type="gramStart"/>
      <w:r w:rsidRPr="00466D1D">
        <w:rPr>
          <w:rFonts w:asciiTheme="minorHAnsi" w:hAnsiTheme="minorHAnsi" w:cstheme="minorHAnsi"/>
          <w:sz w:val="22"/>
          <w:szCs w:val="22"/>
        </w:rPr>
        <w:t>conduct risk</w:t>
      </w:r>
      <w:proofErr w:type="gramEnd"/>
      <w:r w:rsidRPr="00466D1D">
        <w:rPr>
          <w:rFonts w:asciiTheme="minorHAnsi" w:hAnsiTheme="minorHAnsi" w:cstheme="minorHAnsi"/>
          <w:sz w:val="22"/>
          <w:szCs w:val="22"/>
        </w:rPr>
        <w:t>, customer outcomes, or regulatory operations within a regulated financial services environment.</w:t>
      </w:r>
    </w:p>
    <w:p w14:paraId="759DE830" w14:textId="5A8BCADB" w:rsidR="00843F10" w:rsidRPr="00466D1D" w:rsidRDefault="00843F10">
      <w:pPr>
        <w:pStyle w:val="ListParagraph"/>
        <w:numPr>
          <w:ilvl w:val="0"/>
          <w:numId w:val="30"/>
        </w:numPr>
        <w:spacing w:line="300" w:lineRule="atLeast"/>
        <w:rPr>
          <w:rFonts w:asciiTheme="minorHAnsi" w:hAnsiTheme="minorHAnsi" w:cstheme="minorHAnsi"/>
          <w:sz w:val="22"/>
          <w:szCs w:val="22"/>
        </w:rPr>
        <w:pPrChange w:id="4" w:author="Christophe Coeckelbergh" w:date="2026-10-15T16:19:00Z" w16du:dateUtc="2026-10-15T15:19:00Z">
          <w:pPr>
            <w:numPr>
              <w:numId w:val="30"/>
            </w:numPr>
            <w:tabs>
              <w:tab w:val="num" w:pos="720"/>
            </w:tabs>
            <w:ind w:left="720" w:hanging="360"/>
            <w:jc w:val="both"/>
          </w:pPr>
        </w:pPrChange>
      </w:pPr>
      <w:r w:rsidRPr="00466D1D">
        <w:rPr>
          <w:rFonts w:asciiTheme="minorHAnsi" w:hAnsiTheme="minorHAnsi" w:cstheme="minorHAnsi"/>
          <w:sz w:val="22"/>
          <w:szCs w:val="22"/>
        </w:rPr>
        <w:t>Extensive experience in complaint investigations, root cause analysis, thematic reviews, and the identification of systemic issues.</w:t>
      </w:r>
    </w:p>
    <w:p w14:paraId="733FBF1A" w14:textId="6D927E9C" w:rsidR="00843F10" w:rsidRPr="00466D1D" w:rsidRDefault="00843F10" w:rsidP="00B44605">
      <w:pPr>
        <w:numPr>
          <w:ilvl w:val="0"/>
          <w:numId w:val="30"/>
        </w:numPr>
        <w:jc w:val="both"/>
        <w:rPr>
          <w:rFonts w:asciiTheme="minorHAnsi" w:hAnsiTheme="minorHAnsi" w:cstheme="minorHAnsi"/>
          <w:sz w:val="22"/>
          <w:szCs w:val="22"/>
        </w:rPr>
      </w:pPr>
      <w:r w:rsidRPr="00466D1D">
        <w:rPr>
          <w:rFonts w:asciiTheme="minorHAnsi" w:hAnsiTheme="minorHAnsi" w:cstheme="minorHAnsi"/>
          <w:sz w:val="22"/>
          <w:szCs w:val="22"/>
        </w:rPr>
        <w:t>Proven experience leading complaints teams, developing high-performing colleagues, and managing performance against customer, regulatory, and operational objectives.</w:t>
      </w:r>
    </w:p>
    <w:p w14:paraId="092F0A4C" w14:textId="3124FE62" w:rsidR="00513355" w:rsidRPr="00466D1D" w:rsidRDefault="00513355" w:rsidP="00B44605">
      <w:pPr>
        <w:numPr>
          <w:ilvl w:val="0"/>
          <w:numId w:val="30"/>
        </w:numPr>
        <w:jc w:val="both"/>
        <w:rPr>
          <w:rFonts w:asciiTheme="minorHAnsi" w:hAnsiTheme="minorHAnsi" w:cstheme="minorHAnsi"/>
          <w:sz w:val="22"/>
          <w:szCs w:val="22"/>
        </w:rPr>
      </w:pPr>
      <w:r w:rsidRPr="00466D1D">
        <w:rPr>
          <w:rFonts w:asciiTheme="minorHAnsi" w:hAnsiTheme="minorHAnsi" w:cstheme="minorHAnsi"/>
          <w:sz w:val="22"/>
          <w:szCs w:val="22"/>
        </w:rPr>
        <w:t>Knowledge of delegated authority arrangements, third-party oversight frameworks, outsourcing requirements and conduct risk management within the insurance sector</w:t>
      </w:r>
    </w:p>
    <w:p w14:paraId="5DB337BA" w14:textId="751CDD2F" w:rsidR="00BF3DAF" w:rsidRPr="00466D1D" w:rsidRDefault="00BF3DAF" w:rsidP="00BF3DAF">
      <w:pPr>
        <w:pStyle w:val="ListParagraph"/>
        <w:numPr>
          <w:ilvl w:val="0"/>
          <w:numId w:val="30"/>
        </w:numPr>
        <w:spacing w:line="300" w:lineRule="atLeast"/>
        <w:rPr>
          <w:rFonts w:asciiTheme="minorHAnsi" w:hAnsiTheme="minorHAnsi" w:cstheme="minorHAnsi"/>
          <w:sz w:val="22"/>
          <w:szCs w:val="22"/>
        </w:rPr>
      </w:pPr>
      <w:r w:rsidRPr="00466D1D">
        <w:rPr>
          <w:rFonts w:asciiTheme="minorHAnsi" w:hAnsiTheme="minorHAnsi" w:cstheme="minorHAnsi"/>
          <w:sz w:val="22"/>
          <w:szCs w:val="22"/>
        </w:rPr>
        <w:t>Strong track record of using complaint insights and lessons learned to drive process improvements, enhance customer outcomes, and reduce complaint recurrence.</w:t>
      </w:r>
    </w:p>
    <w:p w14:paraId="351FD53A" w14:textId="367CF228" w:rsidR="00BF3DAF" w:rsidRPr="00466D1D" w:rsidRDefault="00BF3DAF" w:rsidP="00BF3DAF">
      <w:pPr>
        <w:pStyle w:val="ListParagraph"/>
        <w:numPr>
          <w:ilvl w:val="0"/>
          <w:numId w:val="30"/>
        </w:numPr>
        <w:spacing w:line="300" w:lineRule="atLeast"/>
        <w:rPr>
          <w:rFonts w:asciiTheme="minorHAnsi" w:hAnsiTheme="minorHAnsi" w:cstheme="minorHAnsi"/>
          <w:sz w:val="22"/>
          <w:szCs w:val="22"/>
        </w:rPr>
      </w:pPr>
      <w:r w:rsidRPr="00466D1D">
        <w:rPr>
          <w:rFonts w:asciiTheme="minorHAnsi" w:hAnsiTheme="minorHAnsi" w:cstheme="minorHAnsi"/>
          <w:sz w:val="22"/>
          <w:szCs w:val="22"/>
        </w:rPr>
        <w:t>Experience designing, implementing, and monitoring complaint governance frameworks, policies, procedures, and quality assurance controls.</w:t>
      </w:r>
    </w:p>
    <w:p w14:paraId="409EE1E3" w14:textId="29B92EA9" w:rsidR="00BF3DAF" w:rsidRPr="00466D1D" w:rsidRDefault="00BF3DAF" w:rsidP="00BF3DAF">
      <w:pPr>
        <w:pStyle w:val="ListParagraph"/>
        <w:numPr>
          <w:ilvl w:val="0"/>
          <w:numId w:val="30"/>
        </w:numPr>
        <w:spacing w:line="300" w:lineRule="atLeast"/>
        <w:rPr>
          <w:rFonts w:asciiTheme="minorHAnsi" w:hAnsiTheme="minorHAnsi" w:cstheme="minorHAnsi"/>
          <w:sz w:val="22"/>
          <w:szCs w:val="22"/>
        </w:rPr>
      </w:pPr>
      <w:r w:rsidRPr="00466D1D">
        <w:rPr>
          <w:rFonts w:asciiTheme="minorHAnsi" w:hAnsiTheme="minorHAnsi" w:cstheme="minorHAnsi"/>
          <w:sz w:val="22"/>
          <w:szCs w:val="22"/>
        </w:rPr>
        <w:t>Proven ability to manage interactions with regulators, auditors, ombudsman services, and external stakeholders.</w:t>
      </w:r>
    </w:p>
    <w:p w14:paraId="22007A65" w14:textId="43F62EB2" w:rsidR="00BF3DAF" w:rsidRPr="00466D1D" w:rsidRDefault="00BF3DAF" w:rsidP="00BF3DAF">
      <w:pPr>
        <w:pStyle w:val="ListParagraph"/>
        <w:numPr>
          <w:ilvl w:val="0"/>
          <w:numId w:val="30"/>
        </w:numPr>
        <w:spacing w:line="300" w:lineRule="atLeast"/>
        <w:rPr>
          <w:rFonts w:asciiTheme="minorHAnsi" w:hAnsiTheme="minorHAnsi" w:cstheme="minorHAnsi"/>
          <w:sz w:val="22"/>
          <w:szCs w:val="22"/>
        </w:rPr>
      </w:pPr>
      <w:r w:rsidRPr="00466D1D">
        <w:rPr>
          <w:rFonts w:asciiTheme="minorHAnsi" w:hAnsiTheme="minorHAnsi" w:cstheme="minorHAnsi"/>
          <w:sz w:val="22"/>
          <w:szCs w:val="22"/>
        </w:rPr>
        <w:t>Experience producing and presenting management information (MI), trend analysis, and customer outcome reporting to senior leadership.</w:t>
      </w:r>
    </w:p>
    <w:p w14:paraId="2D9AA79C" w14:textId="7DA4969A" w:rsidR="00BF3DAF" w:rsidRPr="00466D1D" w:rsidRDefault="00BF3DAF">
      <w:pPr>
        <w:pStyle w:val="ListParagraph"/>
        <w:numPr>
          <w:ilvl w:val="0"/>
          <w:numId w:val="30"/>
        </w:numPr>
        <w:spacing w:line="300" w:lineRule="atLeast"/>
        <w:rPr>
          <w:rFonts w:asciiTheme="minorHAnsi" w:hAnsiTheme="minorHAnsi" w:cstheme="minorHAnsi"/>
          <w:sz w:val="22"/>
          <w:szCs w:val="22"/>
        </w:rPr>
        <w:pPrChange w:id="5" w:author="Christophe Coeckelbergh" w:date="2026-10-15T16:23:00Z" w16du:dateUtc="2026-10-15T15:23:00Z">
          <w:pPr>
            <w:numPr>
              <w:numId w:val="30"/>
            </w:numPr>
            <w:tabs>
              <w:tab w:val="num" w:pos="720"/>
            </w:tabs>
            <w:ind w:left="720" w:hanging="360"/>
            <w:jc w:val="both"/>
          </w:pPr>
        </w:pPrChange>
      </w:pPr>
      <w:r w:rsidRPr="00466D1D">
        <w:rPr>
          <w:rFonts w:asciiTheme="minorHAnsi" w:hAnsiTheme="minorHAnsi" w:cstheme="minorHAnsi"/>
          <w:sz w:val="22"/>
          <w:szCs w:val="22"/>
        </w:rPr>
        <w:t xml:space="preserve">Demonstrated success leading remediation activities, operational change initiatives, and continuous improvement </w:t>
      </w:r>
      <w:proofErr w:type="spellStart"/>
      <w:r w:rsidRPr="00466D1D">
        <w:rPr>
          <w:rFonts w:asciiTheme="minorHAnsi" w:hAnsiTheme="minorHAnsi" w:cstheme="minorHAnsi"/>
          <w:sz w:val="22"/>
          <w:szCs w:val="22"/>
        </w:rPr>
        <w:t>programmes</w:t>
      </w:r>
      <w:proofErr w:type="spellEnd"/>
      <w:r w:rsidRPr="00466D1D">
        <w:rPr>
          <w:rFonts w:asciiTheme="minorHAnsi" w:hAnsiTheme="minorHAnsi" w:cstheme="minorHAnsi"/>
          <w:sz w:val="22"/>
          <w:szCs w:val="22"/>
        </w:rPr>
        <w:t xml:space="preserve"> arising from complaint findings.</w:t>
      </w:r>
    </w:p>
    <w:p w14:paraId="228818DE" w14:textId="1630AC5D" w:rsidR="00D27051" w:rsidRPr="00466D1D" w:rsidRDefault="00D27051" w:rsidP="00B44605">
      <w:pPr>
        <w:numPr>
          <w:ilvl w:val="0"/>
          <w:numId w:val="30"/>
        </w:numPr>
        <w:jc w:val="both"/>
        <w:rPr>
          <w:rFonts w:asciiTheme="minorHAnsi" w:hAnsiTheme="minorHAnsi" w:cstheme="minorHAnsi"/>
          <w:sz w:val="22"/>
          <w:szCs w:val="22"/>
        </w:rPr>
      </w:pPr>
      <w:r w:rsidRPr="00466D1D">
        <w:rPr>
          <w:rFonts w:asciiTheme="minorHAnsi" w:hAnsiTheme="minorHAnsi" w:cstheme="minorHAnsi"/>
          <w:sz w:val="22"/>
          <w:szCs w:val="22"/>
        </w:rPr>
        <w:t>Knowledge and understanding of the Company’s mainframe and supporting systems</w:t>
      </w:r>
    </w:p>
    <w:p w14:paraId="7E4F71DD" w14:textId="77777777" w:rsidR="001F64BD" w:rsidRPr="00466D1D" w:rsidRDefault="00513355" w:rsidP="001E0FDA">
      <w:pPr>
        <w:numPr>
          <w:ilvl w:val="0"/>
          <w:numId w:val="30"/>
        </w:numPr>
        <w:spacing w:line="300" w:lineRule="atLeast"/>
        <w:jc w:val="both"/>
        <w:rPr>
          <w:rFonts w:asciiTheme="minorHAnsi" w:hAnsiTheme="minorHAnsi" w:cstheme="minorHAnsi"/>
          <w:sz w:val="22"/>
          <w:szCs w:val="22"/>
        </w:rPr>
      </w:pPr>
      <w:r w:rsidRPr="00466D1D">
        <w:rPr>
          <w:rFonts w:asciiTheme="minorHAnsi" w:hAnsiTheme="minorHAnsi" w:cstheme="minorHAnsi"/>
          <w:sz w:val="22"/>
          <w:szCs w:val="22"/>
        </w:rPr>
        <w:t>Demonstrable knowledge of FCA DISP requirements, Consumer Duty, Treating Customers Fairly (TCF), and complaint handling regulation</w:t>
      </w:r>
      <w:r w:rsidR="001F64BD" w:rsidRPr="00466D1D">
        <w:rPr>
          <w:rFonts w:asciiTheme="minorHAnsi" w:hAnsiTheme="minorHAnsi" w:cstheme="minorHAnsi"/>
          <w:sz w:val="22"/>
          <w:szCs w:val="22"/>
        </w:rPr>
        <w:t>s</w:t>
      </w:r>
    </w:p>
    <w:p w14:paraId="7940B083" w14:textId="53BC6A86" w:rsidR="00843F10" w:rsidRPr="00466D1D" w:rsidRDefault="00843F10" w:rsidP="001E0FDA">
      <w:pPr>
        <w:numPr>
          <w:ilvl w:val="0"/>
          <w:numId w:val="30"/>
        </w:numPr>
        <w:spacing w:line="300" w:lineRule="atLeast"/>
        <w:jc w:val="both"/>
        <w:rPr>
          <w:rFonts w:asciiTheme="minorHAnsi" w:hAnsiTheme="minorHAnsi" w:cstheme="minorHAnsi"/>
          <w:sz w:val="22"/>
          <w:szCs w:val="22"/>
        </w:rPr>
      </w:pPr>
      <w:r w:rsidRPr="00466D1D">
        <w:rPr>
          <w:rFonts w:asciiTheme="minorHAnsi" w:hAnsiTheme="minorHAnsi" w:cstheme="minorHAnsi"/>
          <w:sz w:val="22"/>
          <w:szCs w:val="22"/>
        </w:rPr>
        <w:t>Demonstrated ability to engage and report to senior stakeholders, including Executive Committees, Risk &amp; Compliance Committees, Legal, and operational business units.</w:t>
      </w:r>
    </w:p>
    <w:p w14:paraId="5A2ED36A" w14:textId="77777777" w:rsidR="00B71E32" w:rsidRPr="00466D1D" w:rsidRDefault="00B71E32" w:rsidP="00B44605">
      <w:pPr>
        <w:jc w:val="both"/>
        <w:rPr>
          <w:rFonts w:asciiTheme="minorHAnsi" w:hAnsiTheme="minorHAnsi" w:cstheme="minorHAnsi"/>
          <w:i/>
          <w:sz w:val="22"/>
          <w:szCs w:val="22"/>
        </w:rPr>
      </w:pPr>
    </w:p>
    <w:p w14:paraId="4EE242DD" w14:textId="77777777" w:rsidR="00513355" w:rsidRPr="00466D1D" w:rsidRDefault="00513355" w:rsidP="00B44605">
      <w:pPr>
        <w:jc w:val="both"/>
        <w:rPr>
          <w:rFonts w:asciiTheme="minorHAnsi" w:hAnsiTheme="minorHAnsi" w:cstheme="minorHAnsi"/>
          <w:b/>
          <w:sz w:val="22"/>
          <w:szCs w:val="22"/>
          <w:u w:val="single"/>
        </w:rPr>
      </w:pPr>
    </w:p>
    <w:p w14:paraId="51717062" w14:textId="1E0C09D7" w:rsidR="000F4F50" w:rsidRPr="00466D1D" w:rsidRDefault="00264EC0" w:rsidP="00B44605">
      <w:pPr>
        <w:jc w:val="both"/>
        <w:rPr>
          <w:rFonts w:asciiTheme="minorHAnsi" w:hAnsiTheme="minorHAnsi" w:cstheme="minorHAnsi"/>
          <w:b/>
          <w:sz w:val="22"/>
          <w:szCs w:val="22"/>
          <w:u w:val="single"/>
        </w:rPr>
      </w:pPr>
      <w:r w:rsidRPr="00466D1D">
        <w:rPr>
          <w:rFonts w:asciiTheme="minorHAnsi" w:hAnsiTheme="minorHAnsi" w:cstheme="minorHAnsi"/>
          <w:b/>
          <w:sz w:val="22"/>
          <w:szCs w:val="22"/>
          <w:u w:val="single"/>
        </w:rPr>
        <w:t>Functional/Technical</w:t>
      </w:r>
      <w:r w:rsidR="00B71E32" w:rsidRPr="00466D1D">
        <w:rPr>
          <w:rFonts w:asciiTheme="minorHAnsi" w:hAnsiTheme="minorHAnsi" w:cstheme="minorHAnsi"/>
          <w:b/>
          <w:sz w:val="22"/>
          <w:szCs w:val="22"/>
          <w:u w:val="single"/>
        </w:rPr>
        <w:t xml:space="preserve"> Competencies </w:t>
      </w:r>
    </w:p>
    <w:p w14:paraId="07F14881" w14:textId="77777777" w:rsidR="000F4F50" w:rsidRPr="00466D1D" w:rsidRDefault="000F4F50" w:rsidP="00B44605">
      <w:pPr>
        <w:jc w:val="both"/>
        <w:rPr>
          <w:rFonts w:asciiTheme="minorHAnsi" w:hAnsiTheme="minorHAnsi" w:cstheme="minorHAnsi"/>
          <w:b/>
          <w:sz w:val="22"/>
          <w:szCs w:val="22"/>
          <w:u w:val="single"/>
        </w:rPr>
      </w:pPr>
    </w:p>
    <w:tbl>
      <w:tblPr>
        <w:tblpPr w:leftFromText="180" w:rightFromText="180" w:vertAnchor="text" w:tblpY="1"/>
        <w:tblOverlap w:val="never"/>
        <w:tblW w:w="0" w:type="auto"/>
        <w:tblBorders>
          <w:top w:val="nil"/>
          <w:left w:val="nil"/>
          <w:bottom w:val="nil"/>
          <w:right w:val="nil"/>
        </w:tblBorders>
        <w:tblLayout w:type="fixed"/>
        <w:tblLook w:val="0000" w:firstRow="0" w:lastRow="0" w:firstColumn="0" w:lastColumn="0" w:noHBand="0" w:noVBand="0"/>
      </w:tblPr>
      <w:tblGrid>
        <w:gridCol w:w="9210"/>
      </w:tblGrid>
      <w:tr w:rsidR="00B44605" w:rsidRPr="00466D1D" w14:paraId="204AFEDC" w14:textId="77777777" w:rsidTr="00AD4C06">
        <w:trPr>
          <w:trHeight w:val="99"/>
        </w:trPr>
        <w:tc>
          <w:tcPr>
            <w:tcW w:w="9210" w:type="dxa"/>
          </w:tcPr>
          <w:p w14:paraId="4E773BBA" w14:textId="43F68318" w:rsidR="00D27051" w:rsidRPr="00466D1D" w:rsidRDefault="009E648C" w:rsidP="00B44605">
            <w:pPr>
              <w:pStyle w:val="NoSpacing"/>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C</w:t>
            </w:r>
            <w:r w:rsidR="00D27051" w:rsidRPr="00466D1D">
              <w:rPr>
                <w:rFonts w:asciiTheme="minorHAnsi" w:hAnsiTheme="minorHAnsi" w:cstheme="minorHAnsi"/>
                <w:sz w:val="22"/>
                <w:szCs w:val="22"/>
              </w:rPr>
              <w:t>ommunication skills</w:t>
            </w:r>
          </w:p>
          <w:p w14:paraId="4F3B379F" w14:textId="77777777" w:rsidR="00D27051" w:rsidRPr="00466D1D" w:rsidRDefault="00D27051" w:rsidP="00B44605">
            <w:pPr>
              <w:pStyle w:val="NoSpacing"/>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Excellent facilitation skills</w:t>
            </w:r>
          </w:p>
          <w:p w14:paraId="2DD19B91" w14:textId="77777777" w:rsidR="00D27051" w:rsidRPr="00466D1D" w:rsidRDefault="00D27051" w:rsidP="00B44605">
            <w:pPr>
              <w:pStyle w:val="NoSpacing"/>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Analytical approach to work</w:t>
            </w:r>
          </w:p>
          <w:p w14:paraId="5D49C41E" w14:textId="77777777" w:rsidR="00D27051" w:rsidRPr="00466D1D" w:rsidRDefault="00D27051" w:rsidP="00B44605">
            <w:pPr>
              <w:pStyle w:val="NoSpacing"/>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Ability to manage change within the department and react promptly to new business needs</w:t>
            </w:r>
          </w:p>
          <w:p w14:paraId="71F5A6CF" w14:textId="77777777" w:rsidR="00D27051" w:rsidRPr="00466D1D" w:rsidRDefault="00D27051" w:rsidP="00B44605">
            <w:pPr>
              <w:pStyle w:val="NoSpacing"/>
              <w:numPr>
                <w:ilvl w:val="0"/>
                <w:numId w:val="31"/>
              </w:numPr>
              <w:jc w:val="both"/>
              <w:rPr>
                <w:rFonts w:asciiTheme="minorHAnsi" w:hAnsiTheme="minorHAnsi" w:cstheme="minorHAnsi"/>
                <w:sz w:val="22"/>
                <w:szCs w:val="22"/>
                <w:lang w:val="en" w:eastAsia="en-GB"/>
              </w:rPr>
            </w:pPr>
            <w:r w:rsidRPr="00466D1D">
              <w:rPr>
                <w:rFonts w:asciiTheme="minorHAnsi" w:hAnsiTheme="minorHAnsi" w:cstheme="minorHAnsi"/>
                <w:sz w:val="22"/>
                <w:szCs w:val="22"/>
                <w:lang w:val="en" w:eastAsia="en-GB"/>
              </w:rPr>
              <w:t>Ability to understand and evaluate processes and assess whether they fulfil regulatory and business requirements</w:t>
            </w:r>
          </w:p>
          <w:p w14:paraId="780D5353" w14:textId="77777777" w:rsidR="00D27051" w:rsidRPr="00466D1D" w:rsidRDefault="00D27051" w:rsidP="00B44605">
            <w:pPr>
              <w:pStyle w:val="ListParagraph"/>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 xml:space="preserve">Full understanding of departmental procedural manuals </w:t>
            </w:r>
          </w:p>
          <w:p w14:paraId="3242885F" w14:textId="77777777" w:rsidR="00D27051" w:rsidRPr="00466D1D" w:rsidRDefault="00D27051" w:rsidP="00B44605">
            <w:pPr>
              <w:pStyle w:val="ListParagraph"/>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 xml:space="preserve">Full understanding of regulatory guidance and timescales in relation to complaints handling </w:t>
            </w:r>
          </w:p>
          <w:p w14:paraId="3D7669AC" w14:textId="77777777" w:rsidR="00D27051" w:rsidRPr="00466D1D" w:rsidRDefault="00D27051" w:rsidP="00B44605">
            <w:pPr>
              <w:pStyle w:val="ListParagraph"/>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Excellent knowledge and understanding of AmTrust’s products</w:t>
            </w:r>
          </w:p>
          <w:p w14:paraId="02C0B811" w14:textId="77777777" w:rsidR="000F4F50" w:rsidRPr="00466D1D" w:rsidDel="00513355" w:rsidRDefault="000F4F50" w:rsidP="00B44605">
            <w:pPr>
              <w:jc w:val="both"/>
              <w:rPr>
                <w:del w:id="6" w:author="Christophe Coeckelbergh" w:date="2026-10-13T14:17:00Z" w16du:dateUtc="2026-10-13T13:17:00Z"/>
                <w:rFonts w:asciiTheme="minorHAnsi" w:hAnsiTheme="minorHAnsi" w:cstheme="minorHAnsi"/>
                <w:i/>
                <w:sz w:val="22"/>
                <w:szCs w:val="22"/>
              </w:rPr>
            </w:pPr>
          </w:p>
          <w:p w14:paraId="35E37C4C" w14:textId="77777777" w:rsidR="001C27D0" w:rsidRPr="00466D1D" w:rsidRDefault="001C27D0" w:rsidP="00B44605">
            <w:pPr>
              <w:jc w:val="both"/>
              <w:rPr>
                <w:rFonts w:asciiTheme="minorHAnsi" w:hAnsiTheme="minorHAnsi" w:cstheme="minorHAnsi"/>
                <w:sz w:val="22"/>
                <w:szCs w:val="22"/>
              </w:rPr>
            </w:pPr>
          </w:p>
          <w:p w14:paraId="38820745" w14:textId="77777777" w:rsidR="00D27051" w:rsidRPr="00466D1D" w:rsidRDefault="009E648C" w:rsidP="00B44605">
            <w:pPr>
              <w:pStyle w:val="NoSpacing"/>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Ability to translate complaint trends and lessons learned into effective feedback for Underwriting and Product Development to improve customer value</w:t>
            </w:r>
          </w:p>
          <w:p w14:paraId="6F5DC26C" w14:textId="77777777" w:rsidR="00D27051" w:rsidRPr="00466D1D" w:rsidRDefault="009E648C" w:rsidP="00B44605">
            <w:pPr>
              <w:pStyle w:val="NoSpacing"/>
              <w:numPr>
                <w:ilvl w:val="0"/>
                <w:numId w:val="31"/>
              </w:numPr>
              <w:jc w:val="both"/>
              <w:rPr>
                <w:rFonts w:asciiTheme="minorHAnsi" w:hAnsiTheme="minorHAnsi" w:cstheme="minorHAnsi"/>
                <w:sz w:val="22"/>
                <w:szCs w:val="22"/>
              </w:rPr>
            </w:pPr>
            <w:r w:rsidRPr="00466D1D">
              <w:rPr>
                <w:rFonts w:asciiTheme="minorHAnsi" w:hAnsiTheme="minorHAnsi" w:cstheme="minorHAnsi"/>
                <w:sz w:val="22"/>
                <w:szCs w:val="22"/>
              </w:rPr>
              <w:t>Ability to use process performance metrics to identify improvement opportunities and lead continuous improvement within the team</w:t>
            </w:r>
          </w:p>
          <w:p w14:paraId="2B11F5B0" w14:textId="77777777" w:rsidR="00D72FD3" w:rsidRPr="00466D1D" w:rsidRDefault="00D72FD3" w:rsidP="00D72FD3">
            <w:pPr>
              <w:pStyle w:val="NoSpacing"/>
              <w:ind w:left="720"/>
              <w:jc w:val="both"/>
              <w:rPr>
                <w:rFonts w:asciiTheme="minorHAnsi" w:hAnsiTheme="minorHAnsi" w:cstheme="minorHAnsi"/>
                <w:sz w:val="22"/>
                <w:szCs w:val="22"/>
              </w:rPr>
            </w:pPr>
          </w:p>
          <w:p w14:paraId="7F9BEBAF" w14:textId="77777777" w:rsidR="00702CE2" w:rsidRPr="00466D1D" w:rsidRDefault="00702CE2" w:rsidP="00B44605">
            <w:pPr>
              <w:ind w:left="-117"/>
              <w:jc w:val="both"/>
              <w:rPr>
                <w:rFonts w:asciiTheme="minorHAnsi" w:eastAsiaTheme="minorHAnsi" w:hAnsiTheme="minorHAnsi" w:cstheme="minorHAnsi"/>
                <w:b/>
                <w:sz w:val="22"/>
                <w:szCs w:val="22"/>
                <w:u w:val="single"/>
                <w:lang w:val="en-GB"/>
              </w:rPr>
            </w:pPr>
          </w:p>
          <w:p w14:paraId="6A1B8B65" w14:textId="77777777" w:rsidR="00D27051" w:rsidRPr="00466D1D" w:rsidRDefault="00D27051" w:rsidP="00B44605">
            <w:pPr>
              <w:ind w:left="-117"/>
              <w:jc w:val="both"/>
              <w:rPr>
                <w:rFonts w:asciiTheme="minorHAnsi" w:eastAsiaTheme="minorHAnsi" w:hAnsiTheme="minorHAnsi" w:cstheme="minorHAnsi"/>
                <w:bCs/>
                <w:i/>
                <w:sz w:val="22"/>
                <w:szCs w:val="22"/>
                <w:lang w:val="en-GB"/>
              </w:rPr>
            </w:pPr>
            <w:r w:rsidRPr="00466D1D">
              <w:rPr>
                <w:rFonts w:asciiTheme="minorHAnsi" w:eastAsiaTheme="minorHAnsi" w:hAnsiTheme="minorHAnsi" w:cstheme="minorHAnsi"/>
                <w:b/>
                <w:sz w:val="22"/>
                <w:szCs w:val="22"/>
                <w:u w:val="single"/>
                <w:lang w:val="en-GB"/>
              </w:rPr>
              <w:t xml:space="preserve">Core AmTrust Behavioural &amp; Professional </w:t>
            </w:r>
            <w:r w:rsidRPr="00466D1D">
              <w:rPr>
                <w:rFonts w:asciiTheme="minorHAnsi" w:eastAsiaTheme="minorHAnsi" w:hAnsiTheme="minorHAnsi" w:cstheme="minorHAnsi"/>
                <w:b/>
                <w:bCs/>
                <w:sz w:val="22"/>
                <w:szCs w:val="22"/>
                <w:u w:val="single"/>
                <w:lang w:val="en-GB"/>
              </w:rPr>
              <w:t>Competencies (Management)</w:t>
            </w:r>
            <w:r w:rsidRPr="00466D1D">
              <w:rPr>
                <w:rFonts w:asciiTheme="minorHAnsi" w:eastAsiaTheme="minorHAnsi" w:hAnsiTheme="minorHAnsi" w:cstheme="minorHAnsi"/>
                <w:bCs/>
                <w:i/>
                <w:sz w:val="22"/>
                <w:szCs w:val="22"/>
                <w:lang w:val="en-GB"/>
              </w:rPr>
              <w:t xml:space="preserve"> </w:t>
            </w:r>
          </w:p>
          <w:p w14:paraId="3DBF9156" w14:textId="77777777" w:rsidR="00D27051" w:rsidRPr="00466D1D" w:rsidRDefault="00D27051" w:rsidP="00B44605">
            <w:pPr>
              <w:jc w:val="both"/>
              <w:rPr>
                <w:rFonts w:asciiTheme="minorHAnsi" w:eastAsiaTheme="minorHAnsi" w:hAnsiTheme="minorHAnsi" w:cstheme="minorHAnsi"/>
                <w:bCs/>
                <w:i/>
                <w:sz w:val="22"/>
                <w:szCs w:val="22"/>
                <w:lang w:val="en-GB"/>
              </w:rPr>
            </w:pPr>
          </w:p>
          <w:p w14:paraId="79375C71" w14:textId="77777777" w:rsidR="00D27051" w:rsidRPr="00466D1D" w:rsidRDefault="00D27051" w:rsidP="00B44605">
            <w:pPr>
              <w:jc w:val="both"/>
              <w:rPr>
                <w:rFonts w:asciiTheme="minorHAnsi" w:eastAsiaTheme="minorHAnsi" w:hAnsiTheme="minorHAnsi" w:cstheme="minorHAnsi"/>
                <w:sz w:val="22"/>
                <w:szCs w:val="22"/>
                <w:lang w:val="en-GB"/>
              </w:rPr>
            </w:pPr>
            <w:r w:rsidRPr="00466D1D">
              <w:rPr>
                <w:rFonts w:asciiTheme="minorHAnsi" w:eastAsiaTheme="minorHAnsi" w:hAnsiTheme="minorHAnsi" w:cstheme="minorHAnsi"/>
                <w:b/>
                <w:bCs/>
                <w:sz w:val="22"/>
                <w:szCs w:val="22"/>
                <w:lang w:val="en-GB"/>
              </w:rPr>
              <w:t xml:space="preserve">Leading Others: </w:t>
            </w:r>
            <w:r w:rsidRPr="00466D1D">
              <w:rPr>
                <w:rFonts w:asciiTheme="minorHAnsi" w:eastAsiaTheme="minorHAnsi" w:hAnsiTheme="minorHAnsi" w:cstheme="minorHAnsi"/>
                <w:sz w:val="22"/>
                <w:szCs w:val="22"/>
                <w:lang w:val="en-GB"/>
              </w:rPr>
              <w:t>Leads by example; enables and empowers the team to perform at their highest level through establishing clear objectives and providing meaningful direction; ensures everyone understands their part in achieving department and business goals; facilitates delivery and supports the removal of barriers; engages in regular two-way dialogue and provides regular and candid feedback and coaching; is fair and consistent in the management of the team; promotes equality and opportunity; recognises contribution and celebrates success; fosters a positive and high performing environment.</w:t>
            </w:r>
          </w:p>
          <w:p w14:paraId="5BE250D6" w14:textId="77777777" w:rsidR="00D27051" w:rsidRPr="00466D1D" w:rsidRDefault="00D27051" w:rsidP="00B44605">
            <w:pPr>
              <w:jc w:val="both"/>
              <w:rPr>
                <w:rFonts w:asciiTheme="minorHAnsi" w:eastAsiaTheme="minorHAnsi" w:hAnsiTheme="minorHAnsi" w:cstheme="minorHAnsi"/>
                <w:sz w:val="22"/>
                <w:szCs w:val="22"/>
                <w:lang w:val="en-GB"/>
              </w:rPr>
            </w:pPr>
          </w:p>
          <w:p w14:paraId="14441044" w14:textId="77777777" w:rsidR="00D27051" w:rsidRPr="00466D1D" w:rsidRDefault="00D27051" w:rsidP="00B44605">
            <w:pPr>
              <w:jc w:val="both"/>
              <w:rPr>
                <w:rFonts w:asciiTheme="minorHAnsi" w:eastAsiaTheme="minorHAnsi" w:hAnsiTheme="minorHAnsi" w:cstheme="minorHAnsi"/>
                <w:sz w:val="22"/>
                <w:szCs w:val="22"/>
                <w:lang w:val="en-GB"/>
              </w:rPr>
            </w:pPr>
            <w:r w:rsidRPr="00466D1D">
              <w:rPr>
                <w:rFonts w:asciiTheme="minorHAnsi" w:eastAsiaTheme="minorHAnsi" w:hAnsiTheme="minorHAnsi" w:cstheme="minorHAnsi"/>
                <w:b/>
                <w:bCs/>
                <w:sz w:val="22"/>
                <w:szCs w:val="22"/>
                <w:lang w:val="en-GB"/>
              </w:rPr>
              <w:t xml:space="preserve">Business Acumen: </w:t>
            </w:r>
            <w:r w:rsidRPr="00466D1D">
              <w:rPr>
                <w:rFonts w:asciiTheme="minorHAnsi" w:eastAsiaTheme="minorHAnsi" w:hAnsiTheme="minorHAnsi" w:cstheme="minorHAnsi"/>
                <w:sz w:val="22"/>
                <w:szCs w:val="22"/>
                <w:lang w:val="en-GB"/>
              </w:rPr>
              <w:t>Understands core insurance principles and the terminology and practices of the business as appropriate to their role; ensures that their team understands the connection between their own work and other areas of the business; is aware of external industry and environmental factors and the impact that these may have on the organisation; is innovative in outlook and determines the appropriate risk and reward balance in driving meaningful business results.</w:t>
            </w:r>
          </w:p>
          <w:p w14:paraId="1230B11C" w14:textId="77777777" w:rsidR="00D27051" w:rsidRPr="00466D1D" w:rsidRDefault="00D27051" w:rsidP="00B44605">
            <w:pPr>
              <w:jc w:val="both"/>
              <w:rPr>
                <w:rFonts w:asciiTheme="minorHAnsi" w:eastAsiaTheme="minorHAnsi" w:hAnsiTheme="minorHAnsi" w:cstheme="minorHAnsi"/>
                <w:sz w:val="22"/>
                <w:szCs w:val="22"/>
                <w:lang w:val="en-GB"/>
              </w:rPr>
            </w:pPr>
          </w:p>
          <w:p w14:paraId="71073FAF" w14:textId="1AF550FE" w:rsidR="00D27051" w:rsidRPr="00466D1D" w:rsidRDefault="00D27051" w:rsidP="00B44605">
            <w:pPr>
              <w:jc w:val="both"/>
              <w:rPr>
                <w:rFonts w:asciiTheme="minorHAnsi" w:eastAsiaTheme="minorHAnsi" w:hAnsiTheme="minorHAnsi" w:cstheme="minorHAnsi"/>
                <w:sz w:val="22"/>
                <w:szCs w:val="22"/>
                <w:lang w:val="en-GB"/>
              </w:rPr>
            </w:pPr>
            <w:r w:rsidRPr="00466D1D">
              <w:rPr>
                <w:rFonts w:asciiTheme="minorHAnsi" w:eastAsiaTheme="minorHAnsi" w:hAnsiTheme="minorHAnsi" w:cstheme="minorHAnsi"/>
                <w:b/>
                <w:bCs/>
                <w:sz w:val="22"/>
                <w:szCs w:val="22"/>
                <w:lang w:val="en-GB"/>
              </w:rPr>
              <w:t xml:space="preserve">Relationship Management &amp; Customer Focus: </w:t>
            </w:r>
            <w:r w:rsidRPr="00466D1D">
              <w:rPr>
                <w:rFonts w:asciiTheme="minorHAnsi" w:eastAsiaTheme="minorHAnsi" w:hAnsiTheme="minorHAnsi" w:cstheme="minorHAnsi"/>
                <w:sz w:val="22"/>
                <w:szCs w:val="22"/>
                <w:lang w:val="en-GB"/>
              </w:rPr>
              <w:t xml:space="preserve">Builds and maintains strong internal and external customer and other strategic / provider relationships; effectively identifies and considers customer needs while balancing business needs; makes decisions that add value for the customer; ensures responsibility for and delivery against agreed service levels and commitments; strives to deliver excellence and innovates to deliver solutions; </w:t>
            </w:r>
            <w:r w:rsidR="000C3B18" w:rsidRPr="00466D1D">
              <w:rPr>
                <w:rFonts w:asciiTheme="minorHAnsi" w:eastAsiaTheme="minorHAnsi" w:hAnsiTheme="minorHAnsi" w:cstheme="minorHAnsi"/>
                <w:sz w:val="22"/>
                <w:szCs w:val="22"/>
                <w:lang w:val="en-GB"/>
              </w:rPr>
              <w:t xml:space="preserve"> ensures that all our customers are treated fairly and receive good outcomes in accordance with our regulatory requirements.</w:t>
            </w:r>
          </w:p>
          <w:p w14:paraId="3E230579" w14:textId="77777777" w:rsidR="00D27051" w:rsidRPr="00466D1D" w:rsidRDefault="00D27051" w:rsidP="00B44605">
            <w:pPr>
              <w:jc w:val="both"/>
              <w:rPr>
                <w:rFonts w:asciiTheme="minorHAnsi" w:eastAsiaTheme="minorHAnsi" w:hAnsiTheme="minorHAnsi" w:cstheme="minorHAnsi"/>
                <w:sz w:val="22"/>
                <w:szCs w:val="22"/>
                <w:lang w:val="en-GB"/>
              </w:rPr>
            </w:pPr>
          </w:p>
          <w:p w14:paraId="399DE7B8" w14:textId="77777777" w:rsidR="00F839ED" w:rsidRPr="00466D1D" w:rsidRDefault="00F839ED" w:rsidP="00F839ED">
            <w:pPr>
              <w:jc w:val="both"/>
              <w:rPr>
                <w:rFonts w:asciiTheme="minorHAnsi" w:eastAsiaTheme="minorHAnsi" w:hAnsiTheme="minorHAnsi" w:cstheme="minorHAnsi"/>
                <w:sz w:val="22"/>
                <w:szCs w:val="22"/>
                <w:lang w:val="en-GB"/>
              </w:rPr>
            </w:pPr>
            <w:r w:rsidRPr="00466D1D">
              <w:rPr>
                <w:rFonts w:asciiTheme="minorHAnsi" w:eastAsiaTheme="minorHAnsi" w:hAnsiTheme="minorHAnsi" w:cstheme="minorHAnsi"/>
                <w:b/>
                <w:bCs/>
                <w:sz w:val="22"/>
                <w:szCs w:val="22"/>
                <w:lang w:val="en-GB"/>
              </w:rPr>
              <w:t xml:space="preserve">Risk Management:  </w:t>
            </w:r>
            <w:r w:rsidRPr="00466D1D">
              <w:rPr>
                <w:rFonts w:asciiTheme="minorHAnsi" w:eastAsiaTheme="minorHAnsi" w:hAnsiTheme="minorHAnsi" w:cstheme="minorHAnsi"/>
                <w:sz w:val="22"/>
                <w:szCs w:val="22"/>
                <w:lang w:val="en-GB"/>
              </w:rPr>
              <w:t>Is able to identify, prevent and/or mitigate through effective controls or timely remedial action common areas of business risk for their functional or business area; establishes and maintains an appropriate control environment; ensures the timely reporting of any risk related matter to the appropriate party; ensures the timely closure of internal audit actions; takes responsibility for and drives continuous improvement in the management of risk.</w:t>
            </w:r>
          </w:p>
          <w:p w14:paraId="6F936C1F" w14:textId="77777777" w:rsidR="00D27051" w:rsidRPr="00466D1D" w:rsidRDefault="00D27051" w:rsidP="00B44605">
            <w:pPr>
              <w:jc w:val="both"/>
              <w:rPr>
                <w:rFonts w:asciiTheme="minorHAnsi" w:eastAsiaTheme="minorHAnsi" w:hAnsiTheme="minorHAnsi" w:cstheme="minorHAnsi"/>
                <w:sz w:val="22"/>
                <w:szCs w:val="22"/>
                <w:lang w:val="en-GB"/>
              </w:rPr>
            </w:pPr>
          </w:p>
          <w:p w14:paraId="05A7D46E" w14:textId="77777777" w:rsidR="00D27051" w:rsidRPr="00466D1D" w:rsidRDefault="00D27051" w:rsidP="00B44605">
            <w:pPr>
              <w:jc w:val="both"/>
              <w:rPr>
                <w:rFonts w:asciiTheme="minorHAnsi" w:eastAsiaTheme="minorHAnsi" w:hAnsiTheme="minorHAnsi" w:cstheme="minorHAnsi"/>
                <w:sz w:val="22"/>
                <w:szCs w:val="22"/>
                <w:lang w:val="en-GB"/>
              </w:rPr>
            </w:pPr>
            <w:r w:rsidRPr="00466D1D">
              <w:rPr>
                <w:rFonts w:asciiTheme="minorHAnsi" w:eastAsiaTheme="minorHAnsi" w:hAnsiTheme="minorHAnsi" w:cstheme="minorHAnsi"/>
                <w:b/>
                <w:bCs/>
                <w:sz w:val="22"/>
                <w:szCs w:val="22"/>
                <w:lang w:val="en-GB"/>
              </w:rPr>
              <w:t xml:space="preserve">Collaboration: </w:t>
            </w:r>
            <w:r w:rsidRPr="00466D1D">
              <w:rPr>
                <w:rFonts w:asciiTheme="minorHAnsi" w:eastAsiaTheme="minorHAnsi" w:hAnsiTheme="minorHAnsi" w:cstheme="minorHAnsi"/>
                <w:sz w:val="22"/>
                <w:szCs w:val="22"/>
                <w:lang w:val="en-GB"/>
              </w:rPr>
              <w:t>Demonstrates respect and integrity in all collaboration with others; works with rather than competes with others in the business to achieve company goals; builds trust through open communication and transparent agendas; adapts style and messaging appropriately; seeks out and listens to the opinions of others; promotes an inclusive culture that values diversity.</w:t>
            </w:r>
          </w:p>
          <w:p w14:paraId="128D3A7C" w14:textId="77777777" w:rsidR="00D27051" w:rsidRPr="00466D1D" w:rsidRDefault="00D27051" w:rsidP="00B44605">
            <w:pPr>
              <w:jc w:val="both"/>
              <w:rPr>
                <w:rFonts w:asciiTheme="minorHAnsi" w:eastAsiaTheme="minorHAnsi" w:hAnsiTheme="minorHAnsi" w:cstheme="minorHAnsi"/>
                <w:b/>
                <w:bCs/>
                <w:sz w:val="22"/>
                <w:szCs w:val="22"/>
                <w:lang w:val="en-GB"/>
              </w:rPr>
            </w:pPr>
          </w:p>
          <w:p w14:paraId="4F095534" w14:textId="77777777" w:rsidR="00D27051" w:rsidRPr="00466D1D" w:rsidRDefault="00D27051" w:rsidP="00B44605">
            <w:pPr>
              <w:jc w:val="both"/>
              <w:rPr>
                <w:rFonts w:asciiTheme="minorHAnsi" w:eastAsiaTheme="minorHAnsi" w:hAnsiTheme="minorHAnsi" w:cstheme="minorHAnsi"/>
                <w:sz w:val="22"/>
                <w:szCs w:val="22"/>
                <w:lang w:val="en-GB"/>
              </w:rPr>
            </w:pPr>
            <w:r w:rsidRPr="00466D1D">
              <w:rPr>
                <w:rFonts w:asciiTheme="minorHAnsi" w:eastAsiaTheme="minorHAnsi" w:hAnsiTheme="minorHAnsi" w:cstheme="minorHAnsi"/>
                <w:b/>
                <w:bCs/>
                <w:sz w:val="22"/>
                <w:szCs w:val="22"/>
                <w:lang w:val="en-GB"/>
              </w:rPr>
              <w:t xml:space="preserve">Continuing Professional Development: </w:t>
            </w:r>
            <w:r w:rsidRPr="00466D1D">
              <w:rPr>
                <w:rFonts w:asciiTheme="minorHAnsi" w:eastAsiaTheme="minorHAnsi" w:hAnsiTheme="minorHAnsi" w:cstheme="minorHAnsi"/>
                <w:sz w:val="22"/>
                <w:szCs w:val="22"/>
                <w:lang w:val="en-GB"/>
              </w:rPr>
              <w:t>Proactively keeps up to date with regulatory and professional changes; ensures that both they and the team maintain the required knowledge and skills to perform in post and undertake all required / mandatory training; encourages and facilitates an environment of continuous learning and self-improvement; puts measures into place to ensure annual Continuing Professional Development (CPD) obligations are achieved as appropriate to both self and team.</w:t>
            </w:r>
          </w:p>
          <w:p w14:paraId="34168189" w14:textId="77777777" w:rsidR="00D27051" w:rsidRPr="00466D1D" w:rsidRDefault="00D27051" w:rsidP="00B44605">
            <w:pPr>
              <w:jc w:val="both"/>
              <w:rPr>
                <w:rFonts w:asciiTheme="minorHAnsi" w:eastAsiaTheme="minorHAnsi" w:hAnsiTheme="minorHAnsi" w:cstheme="minorHAnsi"/>
                <w:sz w:val="22"/>
                <w:szCs w:val="22"/>
                <w:lang w:val="en-GB"/>
              </w:rPr>
            </w:pPr>
          </w:p>
          <w:p w14:paraId="5E742FD9" w14:textId="77777777" w:rsidR="00D27051" w:rsidRPr="00466D1D" w:rsidRDefault="00D27051" w:rsidP="00B44605">
            <w:pPr>
              <w:autoSpaceDE w:val="0"/>
              <w:autoSpaceDN w:val="0"/>
              <w:adjustRightInd w:val="0"/>
              <w:jc w:val="both"/>
              <w:rPr>
                <w:rFonts w:asciiTheme="minorHAnsi" w:hAnsiTheme="minorHAnsi" w:cstheme="minorHAnsi"/>
                <w:sz w:val="22"/>
                <w:szCs w:val="22"/>
                <w:lang w:val="en"/>
              </w:rPr>
            </w:pPr>
            <w:r w:rsidRPr="00466D1D">
              <w:rPr>
                <w:rFonts w:asciiTheme="minorHAnsi" w:hAnsiTheme="minorHAnsi" w:cstheme="minorHAnsi"/>
                <w:b/>
                <w:sz w:val="22"/>
                <w:szCs w:val="22"/>
              </w:rPr>
              <w:t xml:space="preserve">AmTrust Values: </w:t>
            </w:r>
            <w:r w:rsidRPr="00466D1D">
              <w:rPr>
                <w:rFonts w:asciiTheme="minorHAnsi" w:hAnsiTheme="minorHAnsi" w:cstheme="minorHAnsi"/>
                <w:sz w:val="22"/>
                <w:szCs w:val="22"/>
                <w:lang w:val="en"/>
              </w:rPr>
              <w:t xml:space="preserve">Able to </w:t>
            </w:r>
            <w:proofErr w:type="gramStart"/>
            <w:r w:rsidRPr="00466D1D">
              <w:rPr>
                <w:rFonts w:asciiTheme="minorHAnsi" w:hAnsiTheme="minorHAnsi" w:cstheme="minorHAnsi"/>
                <w:sz w:val="22"/>
                <w:szCs w:val="22"/>
                <w:lang w:val="en"/>
              </w:rPr>
              <w:t>demonstrate and</w:t>
            </w:r>
            <w:proofErr w:type="gramEnd"/>
            <w:r w:rsidRPr="00466D1D">
              <w:rPr>
                <w:rFonts w:asciiTheme="minorHAnsi" w:hAnsiTheme="minorHAnsi" w:cstheme="minorHAnsi"/>
                <w:sz w:val="22"/>
                <w:szCs w:val="22"/>
                <w:lang w:val="en"/>
              </w:rPr>
              <w:t xml:space="preserve"> role model AmTrust’s values: Excellence, Innovation, Integrity, Responsibility, Inclusion and Teamwork.</w:t>
            </w:r>
          </w:p>
          <w:p w14:paraId="2A5C71D3" w14:textId="77777777" w:rsidR="00D27051" w:rsidRPr="00466D1D" w:rsidRDefault="00D27051" w:rsidP="00B44605">
            <w:pPr>
              <w:jc w:val="both"/>
              <w:rPr>
                <w:rFonts w:asciiTheme="minorHAnsi" w:hAnsiTheme="minorHAnsi" w:cstheme="minorHAnsi"/>
                <w:sz w:val="22"/>
                <w:szCs w:val="22"/>
                <w:lang w:val="en"/>
              </w:rPr>
            </w:pPr>
          </w:p>
          <w:p w14:paraId="378764E6" w14:textId="2357783A" w:rsidR="00D27051" w:rsidRPr="00466D1D" w:rsidRDefault="00D27051" w:rsidP="00B44605">
            <w:pPr>
              <w:jc w:val="both"/>
              <w:rPr>
                <w:rFonts w:asciiTheme="minorHAnsi" w:hAnsiTheme="minorHAnsi" w:cstheme="minorHAnsi"/>
                <w:sz w:val="22"/>
                <w:szCs w:val="22"/>
              </w:rPr>
            </w:pPr>
            <w:r w:rsidRPr="00466D1D">
              <w:rPr>
                <w:rFonts w:asciiTheme="minorHAnsi" w:hAnsiTheme="minorHAnsi" w:cstheme="minorHAnsi"/>
                <w:b/>
                <w:sz w:val="22"/>
                <w:szCs w:val="22"/>
              </w:rPr>
              <w:t>Conduct Rules:</w:t>
            </w:r>
            <w:r w:rsidRPr="00466D1D">
              <w:rPr>
                <w:rFonts w:asciiTheme="minorHAnsi" w:hAnsiTheme="minorHAnsi" w:cstheme="minorHAnsi"/>
                <w:sz w:val="22"/>
                <w:szCs w:val="22"/>
              </w:rPr>
              <w:t xml:space="preserve"> </w:t>
            </w:r>
            <w:proofErr w:type="gramStart"/>
            <w:r w:rsidRPr="00466D1D">
              <w:rPr>
                <w:rFonts w:asciiTheme="minorHAnsi" w:hAnsiTheme="minorHAnsi" w:cstheme="minorHAnsi"/>
                <w:sz w:val="22"/>
                <w:szCs w:val="22"/>
              </w:rPr>
              <w:t>Acts at all times</w:t>
            </w:r>
            <w:proofErr w:type="gramEnd"/>
            <w:r w:rsidRPr="00466D1D">
              <w:rPr>
                <w:rFonts w:asciiTheme="minorHAnsi" w:hAnsiTheme="minorHAnsi" w:cstheme="minorHAnsi"/>
                <w:sz w:val="22"/>
                <w:szCs w:val="22"/>
              </w:rPr>
              <w:t xml:space="preserve"> in accordance with the Conduct Rules</w:t>
            </w:r>
            <w:r w:rsidR="001C27D0" w:rsidRPr="00466D1D">
              <w:rPr>
                <w:rFonts w:asciiTheme="minorHAnsi" w:hAnsiTheme="minorHAnsi" w:cstheme="minorHAnsi"/>
                <w:sz w:val="22"/>
                <w:szCs w:val="22"/>
              </w:rPr>
              <w:t xml:space="preserve"> and Standards</w:t>
            </w:r>
            <w:r w:rsidRPr="00466D1D">
              <w:rPr>
                <w:rFonts w:asciiTheme="minorHAnsi" w:hAnsiTheme="minorHAnsi" w:cstheme="minorHAnsi"/>
                <w:sz w:val="22"/>
                <w:szCs w:val="22"/>
              </w:rPr>
              <w:t xml:space="preserve"> (see above)</w:t>
            </w:r>
          </w:p>
          <w:p w14:paraId="3098F3B7" w14:textId="77777777" w:rsidR="00D86CCC" w:rsidRPr="00466D1D" w:rsidRDefault="00D86CCC" w:rsidP="00B44605">
            <w:pPr>
              <w:jc w:val="both"/>
              <w:rPr>
                <w:rFonts w:asciiTheme="minorHAnsi" w:hAnsiTheme="minorHAnsi" w:cstheme="minorHAnsi"/>
                <w:sz w:val="22"/>
                <w:szCs w:val="22"/>
              </w:rPr>
            </w:pPr>
          </w:p>
          <w:p w14:paraId="60369CB3" w14:textId="0FB49DDC" w:rsidR="00573B80" w:rsidRPr="00466D1D" w:rsidRDefault="00D86CCC" w:rsidP="00466D1D">
            <w:pPr>
              <w:autoSpaceDE w:val="0"/>
              <w:autoSpaceDN w:val="0"/>
              <w:adjustRightInd w:val="0"/>
              <w:spacing w:before="60" w:after="60"/>
              <w:jc w:val="both"/>
              <w:rPr>
                <w:rFonts w:asciiTheme="minorHAnsi" w:hAnsiTheme="minorHAnsi" w:cstheme="minorHAnsi"/>
                <w:sz w:val="22"/>
                <w:szCs w:val="22"/>
              </w:rPr>
            </w:pPr>
            <w:r w:rsidRPr="00466D1D">
              <w:rPr>
                <w:rFonts w:asciiTheme="minorHAnsi" w:hAnsiTheme="minorHAnsi" w:cstheme="minorHAnsi"/>
                <w:b/>
                <w:sz w:val="22"/>
                <w:szCs w:val="22"/>
              </w:rPr>
              <w:t>Conduct Standards:</w:t>
            </w:r>
            <w:r w:rsidRPr="00466D1D">
              <w:rPr>
                <w:rFonts w:asciiTheme="minorHAnsi" w:hAnsiTheme="minorHAnsi" w:cstheme="minorHAnsi"/>
                <w:sz w:val="22"/>
                <w:szCs w:val="22"/>
              </w:rPr>
              <w:t xml:space="preserve"> </w:t>
            </w:r>
            <w:proofErr w:type="gramStart"/>
            <w:r w:rsidRPr="00466D1D">
              <w:rPr>
                <w:rFonts w:asciiTheme="minorHAnsi" w:hAnsiTheme="minorHAnsi" w:cstheme="minorHAnsi"/>
                <w:sz w:val="22"/>
                <w:szCs w:val="22"/>
              </w:rPr>
              <w:t>Acts at all times</w:t>
            </w:r>
            <w:proofErr w:type="gramEnd"/>
            <w:r w:rsidRPr="00466D1D">
              <w:rPr>
                <w:rFonts w:asciiTheme="minorHAnsi" w:hAnsiTheme="minorHAnsi" w:cstheme="minorHAnsi"/>
                <w:sz w:val="22"/>
                <w:szCs w:val="22"/>
              </w:rPr>
              <w:t xml:space="preserve"> in accordance with the CBI Common Conduct Standards (see above).</w:t>
            </w:r>
          </w:p>
          <w:p w14:paraId="2A26745E" w14:textId="77777777" w:rsidR="009E66CE" w:rsidRPr="00466D1D" w:rsidRDefault="009E66CE" w:rsidP="00B44605">
            <w:pPr>
              <w:autoSpaceDE w:val="0"/>
              <w:autoSpaceDN w:val="0"/>
              <w:adjustRightInd w:val="0"/>
              <w:jc w:val="both"/>
              <w:rPr>
                <w:rFonts w:asciiTheme="minorHAnsi" w:eastAsiaTheme="minorHAnsi" w:hAnsiTheme="minorHAnsi" w:cstheme="minorHAnsi"/>
                <w:sz w:val="22"/>
                <w:szCs w:val="22"/>
                <w:lang w:val="en-GB"/>
              </w:rPr>
            </w:pPr>
          </w:p>
        </w:tc>
      </w:tr>
    </w:tbl>
    <w:p w14:paraId="7820070C" w14:textId="77777777" w:rsidR="00277B41" w:rsidRPr="004108DE" w:rsidRDefault="00277B41" w:rsidP="00B44605">
      <w:pPr>
        <w:spacing w:after="200" w:line="276" w:lineRule="auto"/>
        <w:jc w:val="both"/>
        <w:rPr>
          <w:rFonts w:asciiTheme="minorHAnsi" w:hAnsiTheme="minorHAnsi" w:cstheme="minorHAnsi"/>
          <w:sz w:val="22"/>
          <w:szCs w:val="22"/>
        </w:rPr>
      </w:pPr>
    </w:p>
    <w:sectPr w:rsidR="00277B41" w:rsidRPr="004108DE" w:rsidSect="00874271">
      <w:headerReference w:type="first" r:id="rId8"/>
      <w:pgSz w:w="12240" w:h="15840" w:code="1"/>
      <w:pgMar w:top="1440"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7C3B" w14:textId="77777777" w:rsidR="002C0816" w:rsidRDefault="002C0816" w:rsidP="00BC6F89">
      <w:r>
        <w:separator/>
      </w:r>
    </w:p>
  </w:endnote>
  <w:endnote w:type="continuationSeparator" w:id="0">
    <w:p w14:paraId="306C3448" w14:textId="77777777" w:rsidR="002C0816" w:rsidRDefault="002C0816" w:rsidP="00BC6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7401C" w14:textId="77777777" w:rsidR="002C0816" w:rsidRDefault="002C0816" w:rsidP="00BC6F89">
      <w:r>
        <w:separator/>
      </w:r>
    </w:p>
  </w:footnote>
  <w:footnote w:type="continuationSeparator" w:id="0">
    <w:p w14:paraId="022A18BF" w14:textId="77777777" w:rsidR="002C0816" w:rsidRDefault="002C0816" w:rsidP="00BC6F89">
      <w:r>
        <w:continuationSeparator/>
      </w:r>
    </w:p>
  </w:footnote>
  <w:footnote w:id="1">
    <w:p w14:paraId="0E28F384" w14:textId="40FCA656" w:rsidR="00F839ED" w:rsidRPr="00BE0E47" w:rsidRDefault="00F839ED">
      <w:pPr>
        <w:pStyle w:val="FootnoteText"/>
        <w:rPr>
          <w:lang w:val="en-GB"/>
        </w:rPr>
      </w:pPr>
      <w:r>
        <w:rPr>
          <w:rStyle w:val="FootnoteReference"/>
        </w:rPr>
        <w:footnoteRef/>
      </w:r>
      <w:r>
        <w:t xml:space="preserve"> </w:t>
      </w:r>
      <w:bookmarkStart w:id="0" w:name="_Hlk157463097"/>
      <w:r>
        <w:rPr>
          <w:rFonts w:ascii="Arial" w:hAnsi="Arial" w:cs="Arial"/>
          <w:sz w:val="16"/>
          <w:szCs w:val="16"/>
          <w:lang w:val="en-GB"/>
        </w:rPr>
        <w:t>Further detail is set out within the AmTrust International (UK Insurers &amp; Intermediaries) Fitness and Proprietary Policy and Procedure and (UK Insurers &amp; Intermediaries) Conduct Rule Breach Reporting Policy and Procedure.</w:t>
      </w:r>
    </w:p>
    <w:bookmarkEnd w:id="0"/>
  </w:footnote>
  <w:footnote w:id="2">
    <w:p w14:paraId="6287207C" w14:textId="060A0861" w:rsidR="00F839ED" w:rsidRPr="00CF40A7" w:rsidRDefault="00F839ED">
      <w:pPr>
        <w:pStyle w:val="FootnoteText"/>
        <w:rPr>
          <w:lang w:val="en-GB"/>
        </w:rPr>
      </w:pPr>
      <w:r>
        <w:rPr>
          <w:rStyle w:val="FootnoteReference"/>
        </w:rPr>
        <w:footnoteRef/>
      </w:r>
      <w:r>
        <w:rPr>
          <w:rFonts w:ascii="Arial" w:hAnsi="Arial" w:cs="Arial"/>
          <w:sz w:val="16"/>
          <w:szCs w:val="16"/>
          <w:lang w:val="en-GB"/>
        </w:rPr>
        <w:t xml:space="preserve"> A summary is provided above. </w:t>
      </w:r>
      <w:bookmarkStart w:id="1" w:name="_Hlk157443669"/>
      <w:bookmarkStart w:id="2" w:name="_Hlk157443670"/>
      <w:r>
        <w:rPr>
          <w:rFonts w:ascii="Arial" w:hAnsi="Arial" w:cs="Arial"/>
          <w:sz w:val="16"/>
          <w:szCs w:val="16"/>
          <w:lang w:val="en-GB"/>
        </w:rPr>
        <w:t>Further detail is set out within the AIUD Fitness and Probity Policy and Procedure and AIUD Conduct Standards and Breach Reporting Policy.</w:t>
      </w:r>
      <w:bookmarkEnd w:id="1"/>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05F4" w14:textId="77777777" w:rsidR="00874271" w:rsidRDefault="00874271" w:rsidP="00874271">
    <w:pPr>
      <w:pStyle w:val="Header"/>
      <w:jc w:val="center"/>
    </w:pPr>
    <w:r>
      <w:rPr>
        <w:noProof/>
        <w:lang w:val="en-GB" w:eastAsia="en-GB"/>
      </w:rPr>
      <w:drawing>
        <wp:inline distT="0" distB="0" distL="0" distR="0" wp14:anchorId="787D09C7" wp14:editId="6FED15FE">
          <wp:extent cx="1118796" cy="914400"/>
          <wp:effectExtent l="0" t="0" r="5715" b="0"/>
          <wp:docPr id="1" name="Picture 1" descr="C:\Users\mandy.carter.ANVBV\AppData\Local\Microsoft\Windows\Temporary Internet Files\Content.Outlook\J6FKH75K\AFSI_FlyingA_AmTrust_colo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y.carter.ANVBV\AppData\Local\Microsoft\Windows\Temporary Internet Files\Content.Outlook\J6FKH75K\AFSI_FlyingA_AmTrust_color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796" cy="914400"/>
                  </a:xfrm>
                  <a:prstGeom prst="rect">
                    <a:avLst/>
                  </a:prstGeom>
                  <a:noFill/>
                  <a:ln>
                    <a:noFill/>
                  </a:ln>
                </pic:spPr>
              </pic:pic>
            </a:graphicData>
          </a:graphic>
        </wp:inline>
      </w:drawing>
    </w:r>
  </w:p>
  <w:p w14:paraId="56D52D3E" w14:textId="77777777" w:rsidR="00874271" w:rsidRDefault="00874271" w:rsidP="00874271">
    <w:pPr>
      <w:pStyle w:val="Header"/>
      <w:jc w:val="center"/>
    </w:pPr>
  </w:p>
  <w:p w14:paraId="6B7FAD30" w14:textId="77777777" w:rsidR="00F839ED" w:rsidRDefault="00F839ED" w:rsidP="00F839ED">
    <w:pPr>
      <w:pStyle w:val="Header"/>
      <w:jc w:val="center"/>
      <w:rPr>
        <w:rFonts w:ascii="Arial" w:hAnsi="Arial" w:cs="Arial"/>
      </w:rPr>
    </w:pPr>
    <w:r>
      <w:rPr>
        <w:rFonts w:ascii="Arial" w:hAnsi="Arial" w:cs="Arial"/>
      </w:rPr>
      <w:t xml:space="preserve">Role Profile – Certification/ Controlled Function (CF) </w:t>
    </w:r>
  </w:p>
  <w:p w14:paraId="5FAC7838" w14:textId="77777777" w:rsidR="006A138A" w:rsidRDefault="006A138A" w:rsidP="006A138A">
    <w:pPr>
      <w:pStyle w:val="Header"/>
      <w:jc w:val="center"/>
      <w:rPr>
        <w:rFonts w:ascii="Arial" w:hAnsi="Arial" w:cs="Arial"/>
      </w:rPr>
    </w:pPr>
  </w:p>
  <w:p w14:paraId="768CF679" w14:textId="77777777" w:rsidR="006A138A" w:rsidRDefault="006A138A" w:rsidP="006A138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6F9"/>
    <w:multiLevelType w:val="hybridMultilevel"/>
    <w:tmpl w:val="F9DE7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3A6356"/>
    <w:multiLevelType w:val="hybridMultilevel"/>
    <w:tmpl w:val="AB207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974C3"/>
    <w:multiLevelType w:val="hybridMultilevel"/>
    <w:tmpl w:val="DE84FEE2"/>
    <w:lvl w:ilvl="0" w:tplc="08090001">
      <w:start w:val="1"/>
      <w:numFmt w:val="bullet"/>
      <w:lvlText w:val=""/>
      <w:lvlJc w:val="left"/>
      <w:pPr>
        <w:ind w:left="360" w:hanging="360"/>
      </w:pPr>
      <w:rPr>
        <w:rFonts w:ascii="Symbol" w:hAnsi="Symbol" w:hint="default"/>
      </w:rPr>
    </w:lvl>
    <w:lvl w:ilvl="1" w:tplc="BFB4CE8E">
      <w:numFmt w:val="bullet"/>
      <w:lvlText w:val="-"/>
      <w:lvlJc w:val="left"/>
      <w:pPr>
        <w:ind w:left="1080" w:hanging="360"/>
      </w:pPr>
      <w:rPr>
        <w:rFonts w:ascii="Arial" w:eastAsia="Times New Roman" w:hAnsi="Arial" w:cs="Aria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081BD4"/>
    <w:multiLevelType w:val="hybridMultilevel"/>
    <w:tmpl w:val="8A4AD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B7239"/>
    <w:multiLevelType w:val="hybridMultilevel"/>
    <w:tmpl w:val="2EBA1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3C15B3"/>
    <w:multiLevelType w:val="hybridMultilevel"/>
    <w:tmpl w:val="4DAAFD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CA5101A"/>
    <w:multiLevelType w:val="hybridMultilevel"/>
    <w:tmpl w:val="60541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25BDD"/>
    <w:multiLevelType w:val="hybridMultilevel"/>
    <w:tmpl w:val="A6F6A91A"/>
    <w:lvl w:ilvl="0" w:tplc="04090017">
      <w:start w:val="1"/>
      <w:numFmt w:val="lowerLetter"/>
      <w:lvlText w:val="%1)"/>
      <w:lvlJc w:val="left"/>
      <w:pPr>
        <w:tabs>
          <w:tab w:val="num" w:pos="360"/>
        </w:tabs>
        <w:ind w:left="360" w:hanging="360"/>
      </w:pPr>
    </w:lvl>
    <w:lvl w:ilvl="1" w:tplc="FFFFFFFF" w:tentative="1">
      <w:start w:val="1"/>
      <w:numFmt w:val="decimal"/>
      <w:lvlText w:val="%2."/>
      <w:lvlJc w:val="left"/>
      <w:pPr>
        <w:tabs>
          <w:tab w:val="num" w:pos="1080"/>
        </w:tabs>
        <w:ind w:left="1080" w:hanging="360"/>
      </w:p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abstractNum w:abstractNumId="8" w15:restartNumberingAfterBreak="0">
    <w:nsid w:val="20744BDF"/>
    <w:multiLevelType w:val="hybridMultilevel"/>
    <w:tmpl w:val="208E4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A5634B"/>
    <w:multiLevelType w:val="hybridMultilevel"/>
    <w:tmpl w:val="F3A4982E"/>
    <w:lvl w:ilvl="0" w:tplc="F65E04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A71C36"/>
    <w:multiLevelType w:val="hybridMultilevel"/>
    <w:tmpl w:val="B7363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463093"/>
    <w:multiLevelType w:val="multilevel"/>
    <w:tmpl w:val="6B2617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BA16B50"/>
    <w:multiLevelType w:val="multilevel"/>
    <w:tmpl w:val="3CB42F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129372F"/>
    <w:multiLevelType w:val="hybridMultilevel"/>
    <w:tmpl w:val="65306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332F02"/>
    <w:multiLevelType w:val="hybridMultilevel"/>
    <w:tmpl w:val="417A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343EDB"/>
    <w:multiLevelType w:val="hybridMultilevel"/>
    <w:tmpl w:val="167C0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55DCF"/>
    <w:multiLevelType w:val="multilevel"/>
    <w:tmpl w:val="2F0E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1A74F0"/>
    <w:multiLevelType w:val="hybridMultilevel"/>
    <w:tmpl w:val="C75C8AE0"/>
    <w:lvl w:ilvl="0" w:tplc="F65E04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B56A5"/>
    <w:multiLevelType w:val="hybridMultilevel"/>
    <w:tmpl w:val="980CB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A251DF"/>
    <w:multiLevelType w:val="hybridMultilevel"/>
    <w:tmpl w:val="4BB49D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5F84C21"/>
    <w:multiLevelType w:val="hybridMultilevel"/>
    <w:tmpl w:val="8978465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6C91984"/>
    <w:multiLevelType w:val="hybridMultilevel"/>
    <w:tmpl w:val="FFAE7580"/>
    <w:lvl w:ilvl="0" w:tplc="49B8A4E0">
      <w:start w:val="1"/>
      <w:numFmt w:val="bullet"/>
      <w:lvlText w:val="-"/>
      <w:lvlJc w:val="left"/>
      <w:pPr>
        <w:tabs>
          <w:tab w:val="num" w:pos="720"/>
        </w:tabs>
        <w:ind w:left="720" w:hanging="360"/>
      </w:pPr>
      <w:rPr>
        <w:rFonts w:ascii="Times New Roman" w:hAnsi="Times New Roman" w:hint="default"/>
      </w:rPr>
    </w:lvl>
    <w:lvl w:ilvl="1" w:tplc="971A695C">
      <w:start w:val="1"/>
      <w:numFmt w:val="bullet"/>
      <w:lvlText w:val="-"/>
      <w:lvlJc w:val="left"/>
      <w:pPr>
        <w:tabs>
          <w:tab w:val="num" w:pos="1440"/>
        </w:tabs>
        <w:ind w:left="1440" w:hanging="360"/>
      </w:pPr>
      <w:rPr>
        <w:rFonts w:ascii="Times New Roman" w:hAnsi="Times New Roman" w:hint="default"/>
      </w:rPr>
    </w:lvl>
    <w:lvl w:ilvl="2" w:tplc="5CD02D20" w:tentative="1">
      <w:start w:val="1"/>
      <w:numFmt w:val="bullet"/>
      <w:lvlText w:val="-"/>
      <w:lvlJc w:val="left"/>
      <w:pPr>
        <w:tabs>
          <w:tab w:val="num" w:pos="2160"/>
        </w:tabs>
        <w:ind w:left="2160" w:hanging="360"/>
      </w:pPr>
      <w:rPr>
        <w:rFonts w:ascii="Times New Roman" w:hAnsi="Times New Roman" w:hint="default"/>
      </w:rPr>
    </w:lvl>
    <w:lvl w:ilvl="3" w:tplc="A13CFAEA" w:tentative="1">
      <w:start w:val="1"/>
      <w:numFmt w:val="bullet"/>
      <w:lvlText w:val="-"/>
      <w:lvlJc w:val="left"/>
      <w:pPr>
        <w:tabs>
          <w:tab w:val="num" w:pos="2880"/>
        </w:tabs>
        <w:ind w:left="2880" w:hanging="360"/>
      </w:pPr>
      <w:rPr>
        <w:rFonts w:ascii="Times New Roman" w:hAnsi="Times New Roman" w:hint="default"/>
      </w:rPr>
    </w:lvl>
    <w:lvl w:ilvl="4" w:tplc="A6440034" w:tentative="1">
      <w:start w:val="1"/>
      <w:numFmt w:val="bullet"/>
      <w:lvlText w:val="-"/>
      <w:lvlJc w:val="left"/>
      <w:pPr>
        <w:tabs>
          <w:tab w:val="num" w:pos="3600"/>
        </w:tabs>
        <w:ind w:left="3600" w:hanging="360"/>
      </w:pPr>
      <w:rPr>
        <w:rFonts w:ascii="Times New Roman" w:hAnsi="Times New Roman" w:hint="default"/>
      </w:rPr>
    </w:lvl>
    <w:lvl w:ilvl="5" w:tplc="1E6C7AE6" w:tentative="1">
      <w:start w:val="1"/>
      <w:numFmt w:val="bullet"/>
      <w:lvlText w:val="-"/>
      <w:lvlJc w:val="left"/>
      <w:pPr>
        <w:tabs>
          <w:tab w:val="num" w:pos="4320"/>
        </w:tabs>
        <w:ind w:left="4320" w:hanging="360"/>
      </w:pPr>
      <w:rPr>
        <w:rFonts w:ascii="Times New Roman" w:hAnsi="Times New Roman" w:hint="default"/>
      </w:rPr>
    </w:lvl>
    <w:lvl w:ilvl="6" w:tplc="2D30FCC6" w:tentative="1">
      <w:start w:val="1"/>
      <w:numFmt w:val="bullet"/>
      <w:lvlText w:val="-"/>
      <w:lvlJc w:val="left"/>
      <w:pPr>
        <w:tabs>
          <w:tab w:val="num" w:pos="5040"/>
        </w:tabs>
        <w:ind w:left="5040" w:hanging="360"/>
      </w:pPr>
      <w:rPr>
        <w:rFonts w:ascii="Times New Roman" w:hAnsi="Times New Roman" w:hint="default"/>
      </w:rPr>
    </w:lvl>
    <w:lvl w:ilvl="7" w:tplc="BF9C44DC" w:tentative="1">
      <w:start w:val="1"/>
      <w:numFmt w:val="bullet"/>
      <w:lvlText w:val="-"/>
      <w:lvlJc w:val="left"/>
      <w:pPr>
        <w:tabs>
          <w:tab w:val="num" w:pos="5760"/>
        </w:tabs>
        <w:ind w:left="5760" w:hanging="360"/>
      </w:pPr>
      <w:rPr>
        <w:rFonts w:ascii="Times New Roman" w:hAnsi="Times New Roman" w:hint="default"/>
      </w:rPr>
    </w:lvl>
    <w:lvl w:ilvl="8" w:tplc="21C4D66A"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57FB71C5"/>
    <w:multiLevelType w:val="hybridMultilevel"/>
    <w:tmpl w:val="E17C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435767"/>
    <w:multiLevelType w:val="hybridMultilevel"/>
    <w:tmpl w:val="B0F66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7548FF"/>
    <w:multiLevelType w:val="hybridMultilevel"/>
    <w:tmpl w:val="5AAE3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7228C"/>
    <w:multiLevelType w:val="hybridMultilevel"/>
    <w:tmpl w:val="F642D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5C7F4C"/>
    <w:multiLevelType w:val="hybridMultilevel"/>
    <w:tmpl w:val="C19E5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2478EB"/>
    <w:multiLevelType w:val="hybridMultilevel"/>
    <w:tmpl w:val="6664A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6A7DB8"/>
    <w:multiLevelType w:val="hybridMultilevel"/>
    <w:tmpl w:val="A5FAE2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D208DD"/>
    <w:multiLevelType w:val="hybridMultilevel"/>
    <w:tmpl w:val="59F4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B9723F"/>
    <w:multiLevelType w:val="hybridMultilevel"/>
    <w:tmpl w:val="A048519C"/>
    <w:lvl w:ilvl="0" w:tplc="5BD43B90">
      <w:start w:val="1"/>
      <w:numFmt w:val="decimal"/>
      <w:pStyle w:val="Heading3"/>
      <w:lvlText w:val="%1"/>
      <w:lvlJc w:val="left"/>
      <w:pPr>
        <w:tabs>
          <w:tab w:val="num" w:pos="720"/>
        </w:tabs>
        <w:ind w:left="720" w:hanging="720"/>
      </w:pPr>
      <w:rPr>
        <w:rFonts w:hint="default"/>
      </w:rPr>
    </w:lvl>
    <w:lvl w:ilvl="1" w:tplc="04C07C28">
      <w:numFmt w:val="none"/>
      <w:lvlText w:val=""/>
      <w:lvlJc w:val="left"/>
      <w:pPr>
        <w:tabs>
          <w:tab w:val="num" w:pos="0"/>
        </w:tabs>
      </w:pPr>
    </w:lvl>
    <w:lvl w:ilvl="2" w:tplc="83642312">
      <w:numFmt w:val="none"/>
      <w:lvlText w:val=""/>
      <w:lvlJc w:val="left"/>
      <w:pPr>
        <w:tabs>
          <w:tab w:val="num" w:pos="0"/>
        </w:tabs>
      </w:pPr>
    </w:lvl>
    <w:lvl w:ilvl="3" w:tplc="AD8A1200">
      <w:numFmt w:val="none"/>
      <w:lvlText w:val=""/>
      <w:lvlJc w:val="left"/>
      <w:pPr>
        <w:tabs>
          <w:tab w:val="num" w:pos="0"/>
        </w:tabs>
      </w:pPr>
    </w:lvl>
    <w:lvl w:ilvl="4" w:tplc="CC66E11E">
      <w:numFmt w:val="none"/>
      <w:lvlText w:val=""/>
      <w:lvlJc w:val="left"/>
      <w:pPr>
        <w:tabs>
          <w:tab w:val="num" w:pos="0"/>
        </w:tabs>
      </w:pPr>
    </w:lvl>
    <w:lvl w:ilvl="5" w:tplc="C444DBF2">
      <w:numFmt w:val="none"/>
      <w:lvlText w:val=""/>
      <w:lvlJc w:val="left"/>
      <w:pPr>
        <w:tabs>
          <w:tab w:val="num" w:pos="0"/>
        </w:tabs>
      </w:pPr>
    </w:lvl>
    <w:lvl w:ilvl="6" w:tplc="4F5E3384">
      <w:numFmt w:val="none"/>
      <w:lvlText w:val=""/>
      <w:lvlJc w:val="left"/>
      <w:pPr>
        <w:tabs>
          <w:tab w:val="num" w:pos="0"/>
        </w:tabs>
      </w:pPr>
    </w:lvl>
    <w:lvl w:ilvl="7" w:tplc="A97A4DA8">
      <w:numFmt w:val="none"/>
      <w:lvlText w:val=""/>
      <w:lvlJc w:val="left"/>
      <w:pPr>
        <w:tabs>
          <w:tab w:val="num" w:pos="0"/>
        </w:tabs>
      </w:pPr>
    </w:lvl>
    <w:lvl w:ilvl="8" w:tplc="964455A2">
      <w:numFmt w:val="none"/>
      <w:lvlText w:val=""/>
      <w:lvlJc w:val="left"/>
      <w:pPr>
        <w:tabs>
          <w:tab w:val="num" w:pos="0"/>
        </w:tabs>
      </w:pPr>
    </w:lvl>
  </w:abstractNum>
  <w:abstractNum w:abstractNumId="31" w15:restartNumberingAfterBreak="0">
    <w:nsid w:val="7ADB73C1"/>
    <w:multiLevelType w:val="hybridMultilevel"/>
    <w:tmpl w:val="28BAA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5267139">
    <w:abstractNumId w:val="30"/>
  </w:num>
  <w:num w:numId="2" w16cid:durableId="1489326522">
    <w:abstractNumId w:val="4"/>
  </w:num>
  <w:num w:numId="3" w16cid:durableId="1239293305">
    <w:abstractNumId w:val="14"/>
  </w:num>
  <w:num w:numId="4" w16cid:durableId="1176337183">
    <w:abstractNumId w:val="6"/>
  </w:num>
  <w:num w:numId="5" w16cid:durableId="2031763461">
    <w:abstractNumId w:val="12"/>
  </w:num>
  <w:num w:numId="6" w16cid:durableId="12600627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9616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7785550">
    <w:abstractNumId w:val="19"/>
  </w:num>
  <w:num w:numId="9" w16cid:durableId="1877934456">
    <w:abstractNumId w:val="8"/>
  </w:num>
  <w:num w:numId="10" w16cid:durableId="381289459">
    <w:abstractNumId w:val="18"/>
  </w:num>
  <w:num w:numId="11" w16cid:durableId="2025592346">
    <w:abstractNumId w:val="25"/>
  </w:num>
  <w:num w:numId="12" w16cid:durableId="83964603">
    <w:abstractNumId w:val="13"/>
  </w:num>
  <w:num w:numId="13" w16cid:durableId="689066404">
    <w:abstractNumId w:val="16"/>
  </w:num>
  <w:num w:numId="14" w16cid:durableId="968781450">
    <w:abstractNumId w:val="11"/>
  </w:num>
  <w:num w:numId="15" w16cid:durableId="637496051">
    <w:abstractNumId w:val="31"/>
  </w:num>
  <w:num w:numId="16" w16cid:durableId="382218450">
    <w:abstractNumId w:val="26"/>
  </w:num>
  <w:num w:numId="17" w16cid:durableId="2121098419">
    <w:abstractNumId w:val="21"/>
  </w:num>
  <w:num w:numId="18" w16cid:durableId="1142621617">
    <w:abstractNumId w:val="3"/>
  </w:num>
  <w:num w:numId="19" w16cid:durableId="27681386">
    <w:abstractNumId w:val="27"/>
  </w:num>
  <w:num w:numId="20" w16cid:durableId="876966601">
    <w:abstractNumId w:val="17"/>
  </w:num>
  <w:num w:numId="21" w16cid:durableId="1333096051">
    <w:abstractNumId w:val="9"/>
  </w:num>
  <w:num w:numId="22" w16cid:durableId="1270704484">
    <w:abstractNumId w:val="29"/>
  </w:num>
  <w:num w:numId="23" w16cid:durableId="146282929">
    <w:abstractNumId w:val="5"/>
  </w:num>
  <w:num w:numId="24" w16cid:durableId="1517158891">
    <w:abstractNumId w:val="15"/>
  </w:num>
  <w:num w:numId="25" w16cid:durableId="1714114771">
    <w:abstractNumId w:val="20"/>
  </w:num>
  <w:num w:numId="26" w16cid:durableId="972641450">
    <w:abstractNumId w:val="10"/>
  </w:num>
  <w:num w:numId="27" w16cid:durableId="1237861553">
    <w:abstractNumId w:val="2"/>
  </w:num>
  <w:num w:numId="28" w16cid:durableId="84691038">
    <w:abstractNumId w:val="22"/>
  </w:num>
  <w:num w:numId="29" w16cid:durableId="592931074">
    <w:abstractNumId w:val="24"/>
  </w:num>
  <w:num w:numId="30" w16cid:durableId="1126508984">
    <w:abstractNumId w:val="28"/>
  </w:num>
  <w:num w:numId="31" w16cid:durableId="1473868144">
    <w:abstractNumId w:val="23"/>
  </w:num>
  <w:num w:numId="32" w16cid:durableId="1935701449">
    <w:abstractNumId w:val="0"/>
  </w:num>
  <w:num w:numId="33" w16cid:durableId="2080861624">
    <w:abstractNumId w:val="1"/>
  </w:num>
  <w:num w:numId="34" w16cid:durableId="44529137">
    <w:abstractNumId w:val="7"/>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ophe Coeckelbergh">
    <w15:presenceInfo w15:providerId="AD" w15:userId="S::Christophe.Coeckelbergh@amtrustgroup.com::857ffed6-5c3f-4885-8450-a6a0a4ad8d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5D9"/>
    <w:rsid w:val="000064B6"/>
    <w:rsid w:val="00013A78"/>
    <w:rsid w:val="0002279E"/>
    <w:rsid w:val="000241AA"/>
    <w:rsid w:val="00030DD8"/>
    <w:rsid w:val="000363FA"/>
    <w:rsid w:val="00037961"/>
    <w:rsid w:val="00041B89"/>
    <w:rsid w:val="00044B09"/>
    <w:rsid w:val="000511E5"/>
    <w:rsid w:val="00054156"/>
    <w:rsid w:val="00055E1A"/>
    <w:rsid w:val="00056020"/>
    <w:rsid w:val="000565F9"/>
    <w:rsid w:val="00083421"/>
    <w:rsid w:val="00091310"/>
    <w:rsid w:val="00092FA2"/>
    <w:rsid w:val="000950D2"/>
    <w:rsid w:val="00097D7B"/>
    <w:rsid w:val="000A1A25"/>
    <w:rsid w:val="000B32B2"/>
    <w:rsid w:val="000B4118"/>
    <w:rsid w:val="000C098F"/>
    <w:rsid w:val="000C1D22"/>
    <w:rsid w:val="000C3B18"/>
    <w:rsid w:val="000C5275"/>
    <w:rsid w:val="000D5E0B"/>
    <w:rsid w:val="000F4F50"/>
    <w:rsid w:val="00103105"/>
    <w:rsid w:val="0012150B"/>
    <w:rsid w:val="001231F1"/>
    <w:rsid w:val="0013647B"/>
    <w:rsid w:val="00137664"/>
    <w:rsid w:val="00143E65"/>
    <w:rsid w:val="00151C66"/>
    <w:rsid w:val="001700D1"/>
    <w:rsid w:val="0017026A"/>
    <w:rsid w:val="0017056A"/>
    <w:rsid w:val="00172C81"/>
    <w:rsid w:val="001775AA"/>
    <w:rsid w:val="00182A28"/>
    <w:rsid w:val="001876AC"/>
    <w:rsid w:val="00190638"/>
    <w:rsid w:val="0019731B"/>
    <w:rsid w:val="001A4F0D"/>
    <w:rsid w:val="001C2690"/>
    <w:rsid w:val="001C27D0"/>
    <w:rsid w:val="001E4CE7"/>
    <w:rsid w:val="001E4F75"/>
    <w:rsid w:val="001E5DA3"/>
    <w:rsid w:val="001E7E28"/>
    <w:rsid w:val="001F3147"/>
    <w:rsid w:val="001F64BD"/>
    <w:rsid w:val="00201D8A"/>
    <w:rsid w:val="00212406"/>
    <w:rsid w:val="00222851"/>
    <w:rsid w:val="00224C94"/>
    <w:rsid w:val="0022580A"/>
    <w:rsid w:val="00227900"/>
    <w:rsid w:val="002351A1"/>
    <w:rsid w:val="00242EA9"/>
    <w:rsid w:val="00243E00"/>
    <w:rsid w:val="002448C8"/>
    <w:rsid w:val="00247B7B"/>
    <w:rsid w:val="002574F3"/>
    <w:rsid w:val="00264EC0"/>
    <w:rsid w:val="00266CF6"/>
    <w:rsid w:val="00271BBA"/>
    <w:rsid w:val="00271D5C"/>
    <w:rsid w:val="00274F46"/>
    <w:rsid w:val="00277B41"/>
    <w:rsid w:val="00286B0D"/>
    <w:rsid w:val="002915C8"/>
    <w:rsid w:val="00295E62"/>
    <w:rsid w:val="002A12D8"/>
    <w:rsid w:val="002A1356"/>
    <w:rsid w:val="002A2D9A"/>
    <w:rsid w:val="002B6A62"/>
    <w:rsid w:val="002C0816"/>
    <w:rsid w:val="002C12E8"/>
    <w:rsid w:val="002C1FF9"/>
    <w:rsid w:val="002C2E6D"/>
    <w:rsid w:val="002C4789"/>
    <w:rsid w:val="002C4FA5"/>
    <w:rsid w:val="002C7C18"/>
    <w:rsid w:val="002E7217"/>
    <w:rsid w:val="00312684"/>
    <w:rsid w:val="00330EF0"/>
    <w:rsid w:val="003376E7"/>
    <w:rsid w:val="00347C44"/>
    <w:rsid w:val="00351AD3"/>
    <w:rsid w:val="00370EB3"/>
    <w:rsid w:val="003729FD"/>
    <w:rsid w:val="0038419B"/>
    <w:rsid w:val="00391E22"/>
    <w:rsid w:val="003971D3"/>
    <w:rsid w:val="003A5F82"/>
    <w:rsid w:val="003C3D83"/>
    <w:rsid w:val="003E5DDA"/>
    <w:rsid w:val="003E7952"/>
    <w:rsid w:val="00402A02"/>
    <w:rsid w:val="00407A0E"/>
    <w:rsid w:val="004108DE"/>
    <w:rsid w:val="00412679"/>
    <w:rsid w:val="00417379"/>
    <w:rsid w:val="00417AAC"/>
    <w:rsid w:val="00417BE2"/>
    <w:rsid w:val="00422287"/>
    <w:rsid w:val="00436014"/>
    <w:rsid w:val="00437A71"/>
    <w:rsid w:val="00443E32"/>
    <w:rsid w:val="00450C62"/>
    <w:rsid w:val="00452B15"/>
    <w:rsid w:val="00466D1D"/>
    <w:rsid w:val="004859D6"/>
    <w:rsid w:val="004953B7"/>
    <w:rsid w:val="004A13D4"/>
    <w:rsid w:val="004B1645"/>
    <w:rsid w:val="004B4465"/>
    <w:rsid w:val="004C79DF"/>
    <w:rsid w:val="004D0B5E"/>
    <w:rsid w:val="004D1BF8"/>
    <w:rsid w:val="004D369F"/>
    <w:rsid w:val="004E1D54"/>
    <w:rsid w:val="004E2278"/>
    <w:rsid w:val="004E48B4"/>
    <w:rsid w:val="004E7376"/>
    <w:rsid w:val="0050147B"/>
    <w:rsid w:val="00510567"/>
    <w:rsid w:val="00513355"/>
    <w:rsid w:val="0052204A"/>
    <w:rsid w:val="00547E9D"/>
    <w:rsid w:val="005508AE"/>
    <w:rsid w:val="00554578"/>
    <w:rsid w:val="00556C20"/>
    <w:rsid w:val="005600E7"/>
    <w:rsid w:val="005605A7"/>
    <w:rsid w:val="0057014D"/>
    <w:rsid w:val="00573B80"/>
    <w:rsid w:val="005767C5"/>
    <w:rsid w:val="0058098C"/>
    <w:rsid w:val="00580E95"/>
    <w:rsid w:val="00583078"/>
    <w:rsid w:val="005859CA"/>
    <w:rsid w:val="005867E5"/>
    <w:rsid w:val="005A6D4B"/>
    <w:rsid w:val="005B43AD"/>
    <w:rsid w:val="005B48A3"/>
    <w:rsid w:val="005B49F4"/>
    <w:rsid w:val="005B7E17"/>
    <w:rsid w:val="005C642A"/>
    <w:rsid w:val="005D009C"/>
    <w:rsid w:val="005D5698"/>
    <w:rsid w:val="005E098E"/>
    <w:rsid w:val="005E7332"/>
    <w:rsid w:val="005E7AA4"/>
    <w:rsid w:val="005F025D"/>
    <w:rsid w:val="005F3E30"/>
    <w:rsid w:val="005F5B3F"/>
    <w:rsid w:val="0061364A"/>
    <w:rsid w:val="00614B78"/>
    <w:rsid w:val="0061774F"/>
    <w:rsid w:val="0062315B"/>
    <w:rsid w:val="00631914"/>
    <w:rsid w:val="00637F64"/>
    <w:rsid w:val="0065158C"/>
    <w:rsid w:val="006603BF"/>
    <w:rsid w:val="006723A7"/>
    <w:rsid w:val="00673C45"/>
    <w:rsid w:val="006802F7"/>
    <w:rsid w:val="00680DF5"/>
    <w:rsid w:val="006845F4"/>
    <w:rsid w:val="00691CAA"/>
    <w:rsid w:val="006930C6"/>
    <w:rsid w:val="00693E07"/>
    <w:rsid w:val="006A138A"/>
    <w:rsid w:val="006B6D0C"/>
    <w:rsid w:val="006C31A6"/>
    <w:rsid w:val="006C6B29"/>
    <w:rsid w:val="006D2D62"/>
    <w:rsid w:val="006F025F"/>
    <w:rsid w:val="006F3E8D"/>
    <w:rsid w:val="006F73C5"/>
    <w:rsid w:val="00701B8F"/>
    <w:rsid w:val="00702CE2"/>
    <w:rsid w:val="0070338A"/>
    <w:rsid w:val="00704405"/>
    <w:rsid w:val="00705548"/>
    <w:rsid w:val="00714032"/>
    <w:rsid w:val="0071520E"/>
    <w:rsid w:val="007173AA"/>
    <w:rsid w:val="00717771"/>
    <w:rsid w:val="00720D0C"/>
    <w:rsid w:val="00745B93"/>
    <w:rsid w:val="00746AC5"/>
    <w:rsid w:val="00753951"/>
    <w:rsid w:val="00756199"/>
    <w:rsid w:val="00756C5F"/>
    <w:rsid w:val="00757F43"/>
    <w:rsid w:val="00764F98"/>
    <w:rsid w:val="007657B9"/>
    <w:rsid w:val="0078430F"/>
    <w:rsid w:val="0079324F"/>
    <w:rsid w:val="007B0DC4"/>
    <w:rsid w:val="007B5994"/>
    <w:rsid w:val="007C0927"/>
    <w:rsid w:val="007C4808"/>
    <w:rsid w:val="007C5A83"/>
    <w:rsid w:val="007E4B84"/>
    <w:rsid w:val="007F4DE0"/>
    <w:rsid w:val="007F5F75"/>
    <w:rsid w:val="00802079"/>
    <w:rsid w:val="00803A9D"/>
    <w:rsid w:val="008170BF"/>
    <w:rsid w:val="00843F10"/>
    <w:rsid w:val="00855BDD"/>
    <w:rsid w:val="00856173"/>
    <w:rsid w:val="008568C9"/>
    <w:rsid w:val="00874271"/>
    <w:rsid w:val="00885D9F"/>
    <w:rsid w:val="00891260"/>
    <w:rsid w:val="00892415"/>
    <w:rsid w:val="00895FEF"/>
    <w:rsid w:val="0089732D"/>
    <w:rsid w:val="008B0C39"/>
    <w:rsid w:val="008D0979"/>
    <w:rsid w:val="008E6926"/>
    <w:rsid w:val="008F7924"/>
    <w:rsid w:val="00902F63"/>
    <w:rsid w:val="00903172"/>
    <w:rsid w:val="009068B0"/>
    <w:rsid w:val="00907ECD"/>
    <w:rsid w:val="00917DC5"/>
    <w:rsid w:val="00920C82"/>
    <w:rsid w:val="0092121B"/>
    <w:rsid w:val="009223B1"/>
    <w:rsid w:val="00924057"/>
    <w:rsid w:val="0092598A"/>
    <w:rsid w:val="00930A14"/>
    <w:rsid w:val="00937C6D"/>
    <w:rsid w:val="009409E6"/>
    <w:rsid w:val="0094314C"/>
    <w:rsid w:val="00943ED5"/>
    <w:rsid w:val="00945951"/>
    <w:rsid w:val="00947BC8"/>
    <w:rsid w:val="009667D8"/>
    <w:rsid w:val="009825CF"/>
    <w:rsid w:val="00984B4B"/>
    <w:rsid w:val="00995C6A"/>
    <w:rsid w:val="009A2F1D"/>
    <w:rsid w:val="009A5443"/>
    <w:rsid w:val="009B22B4"/>
    <w:rsid w:val="009B47FA"/>
    <w:rsid w:val="009B5852"/>
    <w:rsid w:val="009C52D8"/>
    <w:rsid w:val="009D03A0"/>
    <w:rsid w:val="009D1019"/>
    <w:rsid w:val="009D45D9"/>
    <w:rsid w:val="009D604B"/>
    <w:rsid w:val="009E648C"/>
    <w:rsid w:val="009E66CE"/>
    <w:rsid w:val="009F202D"/>
    <w:rsid w:val="009F5703"/>
    <w:rsid w:val="00A032C1"/>
    <w:rsid w:val="00A04C04"/>
    <w:rsid w:val="00A26526"/>
    <w:rsid w:val="00A316BA"/>
    <w:rsid w:val="00A3369F"/>
    <w:rsid w:val="00A53180"/>
    <w:rsid w:val="00A53F63"/>
    <w:rsid w:val="00A607B8"/>
    <w:rsid w:val="00A73EA4"/>
    <w:rsid w:val="00A81FC3"/>
    <w:rsid w:val="00A93C23"/>
    <w:rsid w:val="00A94415"/>
    <w:rsid w:val="00AA537C"/>
    <w:rsid w:val="00AA7A21"/>
    <w:rsid w:val="00AC00C2"/>
    <w:rsid w:val="00AD4C06"/>
    <w:rsid w:val="00AD53BC"/>
    <w:rsid w:val="00AE3618"/>
    <w:rsid w:val="00AE5BBE"/>
    <w:rsid w:val="00AF4FF3"/>
    <w:rsid w:val="00B06223"/>
    <w:rsid w:val="00B150C3"/>
    <w:rsid w:val="00B1702E"/>
    <w:rsid w:val="00B24EFE"/>
    <w:rsid w:val="00B4017E"/>
    <w:rsid w:val="00B4213B"/>
    <w:rsid w:val="00B42A15"/>
    <w:rsid w:val="00B44605"/>
    <w:rsid w:val="00B470C0"/>
    <w:rsid w:val="00B507CF"/>
    <w:rsid w:val="00B71E32"/>
    <w:rsid w:val="00B7333E"/>
    <w:rsid w:val="00B848F1"/>
    <w:rsid w:val="00B94ED9"/>
    <w:rsid w:val="00B9523F"/>
    <w:rsid w:val="00BB1BC4"/>
    <w:rsid w:val="00BC42A2"/>
    <w:rsid w:val="00BC6F89"/>
    <w:rsid w:val="00BD35D9"/>
    <w:rsid w:val="00BD77F5"/>
    <w:rsid w:val="00BD7F30"/>
    <w:rsid w:val="00BE09CC"/>
    <w:rsid w:val="00BE0E47"/>
    <w:rsid w:val="00BE2EFA"/>
    <w:rsid w:val="00BE483F"/>
    <w:rsid w:val="00BF3DAF"/>
    <w:rsid w:val="00BF5745"/>
    <w:rsid w:val="00C00435"/>
    <w:rsid w:val="00C05CCE"/>
    <w:rsid w:val="00C11957"/>
    <w:rsid w:val="00C13B38"/>
    <w:rsid w:val="00C1489D"/>
    <w:rsid w:val="00C305D7"/>
    <w:rsid w:val="00C3199E"/>
    <w:rsid w:val="00C412A3"/>
    <w:rsid w:val="00C41ABE"/>
    <w:rsid w:val="00C479FF"/>
    <w:rsid w:val="00C63013"/>
    <w:rsid w:val="00C80956"/>
    <w:rsid w:val="00C80E48"/>
    <w:rsid w:val="00C82F67"/>
    <w:rsid w:val="00C91609"/>
    <w:rsid w:val="00C9442E"/>
    <w:rsid w:val="00CA2D7D"/>
    <w:rsid w:val="00CB1072"/>
    <w:rsid w:val="00CB2581"/>
    <w:rsid w:val="00CB6B9A"/>
    <w:rsid w:val="00CD03E1"/>
    <w:rsid w:val="00CE35CE"/>
    <w:rsid w:val="00CE694C"/>
    <w:rsid w:val="00CE788E"/>
    <w:rsid w:val="00CF42CC"/>
    <w:rsid w:val="00D00136"/>
    <w:rsid w:val="00D12327"/>
    <w:rsid w:val="00D17CEA"/>
    <w:rsid w:val="00D259F8"/>
    <w:rsid w:val="00D27051"/>
    <w:rsid w:val="00D3334B"/>
    <w:rsid w:val="00D369EE"/>
    <w:rsid w:val="00D36B36"/>
    <w:rsid w:val="00D52119"/>
    <w:rsid w:val="00D5676D"/>
    <w:rsid w:val="00D67C25"/>
    <w:rsid w:val="00D72FD3"/>
    <w:rsid w:val="00D86CCC"/>
    <w:rsid w:val="00D95F41"/>
    <w:rsid w:val="00D97FBE"/>
    <w:rsid w:val="00DA0A5A"/>
    <w:rsid w:val="00DA3EF6"/>
    <w:rsid w:val="00DB0AEE"/>
    <w:rsid w:val="00DB27E6"/>
    <w:rsid w:val="00DC3E86"/>
    <w:rsid w:val="00DC5BB7"/>
    <w:rsid w:val="00DC7E5A"/>
    <w:rsid w:val="00DD5E9A"/>
    <w:rsid w:val="00DE035D"/>
    <w:rsid w:val="00DE3D96"/>
    <w:rsid w:val="00DE4140"/>
    <w:rsid w:val="00DF03FD"/>
    <w:rsid w:val="00DF0D94"/>
    <w:rsid w:val="00DF1160"/>
    <w:rsid w:val="00E02272"/>
    <w:rsid w:val="00E02EBD"/>
    <w:rsid w:val="00E07F0F"/>
    <w:rsid w:val="00E13215"/>
    <w:rsid w:val="00E14C27"/>
    <w:rsid w:val="00E27784"/>
    <w:rsid w:val="00E40341"/>
    <w:rsid w:val="00E5026C"/>
    <w:rsid w:val="00E5581D"/>
    <w:rsid w:val="00E6471C"/>
    <w:rsid w:val="00E82AF9"/>
    <w:rsid w:val="00E85800"/>
    <w:rsid w:val="00E916AE"/>
    <w:rsid w:val="00E932E8"/>
    <w:rsid w:val="00EB304E"/>
    <w:rsid w:val="00EB31CA"/>
    <w:rsid w:val="00EC087A"/>
    <w:rsid w:val="00EE54F6"/>
    <w:rsid w:val="00EE605A"/>
    <w:rsid w:val="00EF6AEF"/>
    <w:rsid w:val="00EF7113"/>
    <w:rsid w:val="00F2036E"/>
    <w:rsid w:val="00F20F4B"/>
    <w:rsid w:val="00F2193B"/>
    <w:rsid w:val="00F22D12"/>
    <w:rsid w:val="00F2338F"/>
    <w:rsid w:val="00F26B13"/>
    <w:rsid w:val="00F33869"/>
    <w:rsid w:val="00F4153B"/>
    <w:rsid w:val="00F42A85"/>
    <w:rsid w:val="00F46B16"/>
    <w:rsid w:val="00F64B1D"/>
    <w:rsid w:val="00F757CA"/>
    <w:rsid w:val="00F8180F"/>
    <w:rsid w:val="00F82B83"/>
    <w:rsid w:val="00F839ED"/>
    <w:rsid w:val="00F87779"/>
    <w:rsid w:val="00F92049"/>
    <w:rsid w:val="00FA71EB"/>
    <w:rsid w:val="00FA721E"/>
    <w:rsid w:val="00FB1982"/>
    <w:rsid w:val="00FB254C"/>
    <w:rsid w:val="00FB2D65"/>
    <w:rsid w:val="00FC7889"/>
    <w:rsid w:val="00FD1ACF"/>
    <w:rsid w:val="00FD3A00"/>
    <w:rsid w:val="00FD7837"/>
    <w:rsid w:val="00FE49E4"/>
    <w:rsid w:val="00FE67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D5CF7"/>
  <w15:docId w15:val="{ADDFBF55-C953-4A2D-A5A7-ABEF04C0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5F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80E95"/>
    <w:pPr>
      <w:keepNext/>
      <w:outlineLvl w:val="0"/>
    </w:pPr>
    <w:rPr>
      <w:rFonts w:ascii="Arial Narrow" w:hAnsi="Arial Narrow" w:cs="Arial"/>
      <w:b/>
      <w:lang w:val="en-GB"/>
    </w:rPr>
  </w:style>
  <w:style w:type="paragraph" w:styleId="Heading2">
    <w:name w:val="heading 2"/>
    <w:basedOn w:val="Normal"/>
    <w:next w:val="Normal"/>
    <w:link w:val="Heading2Char"/>
    <w:qFormat/>
    <w:rsid w:val="00580E95"/>
    <w:pPr>
      <w:keepNext/>
      <w:outlineLvl w:val="1"/>
    </w:pPr>
    <w:rPr>
      <w:rFonts w:ascii="Arial Narrow" w:hAnsi="Arial Narrow" w:cs="Arial"/>
      <w:b/>
      <w:color w:val="FF0000"/>
      <w:sz w:val="28"/>
      <w:szCs w:val="28"/>
      <w:lang w:val="en-GB"/>
    </w:rPr>
  </w:style>
  <w:style w:type="paragraph" w:styleId="Heading3">
    <w:name w:val="heading 3"/>
    <w:basedOn w:val="Normal"/>
    <w:next w:val="Normal"/>
    <w:link w:val="Heading3Char"/>
    <w:qFormat/>
    <w:rsid w:val="00580E95"/>
    <w:pPr>
      <w:keepNext/>
      <w:numPr>
        <w:numId w:val="1"/>
      </w:numPr>
      <w:tabs>
        <w:tab w:val="clear" w:pos="720"/>
        <w:tab w:val="num" w:pos="0"/>
      </w:tabs>
      <w:ind w:left="0" w:hanging="900"/>
      <w:outlineLvl w:val="2"/>
    </w:pPr>
    <w:rPr>
      <w:rFonts w:ascii="Arial Narrow" w:hAnsi="Arial Narrow" w:cs="Arial"/>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TrustMainHeader">
    <w:name w:val="AmTrust Main Header"/>
    <w:basedOn w:val="Normal"/>
    <w:qFormat/>
    <w:rsid w:val="00407A0E"/>
    <w:rPr>
      <w:rFonts w:ascii="Arial" w:hAnsi="Arial"/>
      <w:color w:val="36578C"/>
      <w:sz w:val="32"/>
    </w:rPr>
  </w:style>
  <w:style w:type="paragraph" w:customStyle="1" w:styleId="AmTrustSubHeader">
    <w:name w:val="AmTrust Sub Header"/>
    <w:basedOn w:val="AmTrustMainHeader"/>
    <w:qFormat/>
    <w:rsid w:val="00436014"/>
    <w:rPr>
      <w:color w:val="7F7F7F" w:themeColor="text1" w:themeTint="80"/>
      <w:sz w:val="28"/>
    </w:rPr>
  </w:style>
  <w:style w:type="paragraph" w:customStyle="1" w:styleId="AmTrustBlack">
    <w:name w:val="AmTrust Black"/>
    <w:basedOn w:val="AmTrustSubHeader"/>
    <w:qFormat/>
    <w:rsid w:val="00407A0E"/>
    <w:rPr>
      <w:color w:val="000000" w:themeColor="text1"/>
      <w:sz w:val="24"/>
    </w:rPr>
  </w:style>
  <w:style w:type="paragraph" w:styleId="Header">
    <w:name w:val="header"/>
    <w:basedOn w:val="Normal"/>
    <w:link w:val="HeaderChar"/>
    <w:unhideWhenUsed/>
    <w:rsid w:val="00BC6F89"/>
    <w:pPr>
      <w:tabs>
        <w:tab w:val="center" w:pos="4513"/>
        <w:tab w:val="right" w:pos="9026"/>
      </w:tabs>
    </w:pPr>
  </w:style>
  <w:style w:type="character" w:customStyle="1" w:styleId="HeaderChar">
    <w:name w:val="Header Char"/>
    <w:basedOn w:val="DefaultParagraphFont"/>
    <w:link w:val="Header"/>
    <w:rsid w:val="00BC6F89"/>
  </w:style>
  <w:style w:type="paragraph" w:styleId="Footer">
    <w:name w:val="footer"/>
    <w:basedOn w:val="Normal"/>
    <w:link w:val="FooterChar"/>
    <w:uiPriority w:val="99"/>
    <w:unhideWhenUsed/>
    <w:rsid w:val="00BC6F89"/>
    <w:pPr>
      <w:tabs>
        <w:tab w:val="center" w:pos="4513"/>
        <w:tab w:val="right" w:pos="9026"/>
      </w:tabs>
    </w:pPr>
  </w:style>
  <w:style w:type="character" w:customStyle="1" w:styleId="FooterChar">
    <w:name w:val="Footer Char"/>
    <w:basedOn w:val="DefaultParagraphFont"/>
    <w:link w:val="Footer"/>
    <w:uiPriority w:val="99"/>
    <w:rsid w:val="00BC6F89"/>
  </w:style>
  <w:style w:type="paragraph" w:styleId="BalloonText">
    <w:name w:val="Balloon Text"/>
    <w:basedOn w:val="Normal"/>
    <w:link w:val="BalloonTextChar"/>
    <w:uiPriority w:val="99"/>
    <w:semiHidden/>
    <w:unhideWhenUsed/>
    <w:rsid w:val="00BC6F89"/>
    <w:rPr>
      <w:rFonts w:ascii="Tahoma" w:hAnsi="Tahoma" w:cs="Tahoma"/>
      <w:sz w:val="16"/>
      <w:szCs w:val="16"/>
    </w:rPr>
  </w:style>
  <w:style w:type="character" w:customStyle="1" w:styleId="BalloonTextChar">
    <w:name w:val="Balloon Text Char"/>
    <w:basedOn w:val="DefaultParagraphFont"/>
    <w:link w:val="BalloonText"/>
    <w:uiPriority w:val="99"/>
    <w:semiHidden/>
    <w:rsid w:val="00BC6F89"/>
    <w:rPr>
      <w:rFonts w:ascii="Tahoma" w:hAnsi="Tahoma" w:cs="Tahoma"/>
      <w:sz w:val="16"/>
      <w:szCs w:val="16"/>
    </w:rPr>
  </w:style>
  <w:style w:type="paragraph" w:customStyle="1" w:styleId="Default">
    <w:name w:val="Default"/>
    <w:rsid w:val="005B49F4"/>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580E95"/>
    <w:rPr>
      <w:rFonts w:ascii="Arial Narrow" w:eastAsia="Times New Roman" w:hAnsi="Arial Narrow" w:cs="Arial"/>
      <w:b/>
      <w:sz w:val="24"/>
      <w:szCs w:val="24"/>
    </w:rPr>
  </w:style>
  <w:style w:type="character" w:customStyle="1" w:styleId="Heading2Char">
    <w:name w:val="Heading 2 Char"/>
    <w:basedOn w:val="DefaultParagraphFont"/>
    <w:link w:val="Heading2"/>
    <w:rsid w:val="00580E95"/>
    <w:rPr>
      <w:rFonts w:ascii="Arial Narrow" w:eastAsia="Times New Roman" w:hAnsi="Arial Narrow" w:cs="Arial"/>
      <w:b/>
      <w:color w:val="FF0000"/>
      <w:sz w:val="28"/>
      <w:szCs w:val="28"/>
    </w:rPr>
  </w:style>
  <w:style w:type="character" w:customStyle="1" w:styleId="Heading3Char">
    <w:name w:val="Heading 3 Char"/>
    <w:basedOn w:val="DefaultParagraphFont"/>
    <w:link w:val="Heading3"/>
    <w:rsid w:val="00580E95"/>
    <w:rPr>
      <w:rFonts w:ascii="Arial Narrow" w:eastAsia="Times New Roman" w:hAnsi="Arial Narrow" w:cs="Arial"/>
      <w:b/>
      <w:sz w:val="28"/>
      <w:szCs w:val="24"/>
    </w:rPr>
  </w:style>
  <w:style w:type="character" w:styleId="Hyperlink">
    <w:name w:val="Hyperlink"/>
    <w:basedOn w:val="DefaultParagraphFont"/>
    <w:semiHidden/>
    <w:rsid w:val="00580E95"/>
    <w:rPr>
      <w:color w:val="0000FF"/>
      <w:u w:val="single"/>
    </w:rPr>
  </w:style>
  <w:style w:type="paragraph" w:styleId="CommentText">
    <w:name w:val="annotation text"/>
    <w:basedOn w:val="Normal"/>
    <w:link w:val="CommentTextChar"/>
    <w:uiPriority w:val="99"/>
    <w:semiHidden/>
    <w:rsid w:val="00580E95"/>
    <w:rPr>
      <w:sz w:val="20"/>
      <w:szCs w:val="20"/>
    </w:rPr>
  </w:style>
  <w:style w:type="character" w:customStyle="1" w:styleId="CommentTextChar">
    <w:name w:val="Comment Text Char"/>
    <w:basedOn w:val="DefaultParagraphFont"/>
    <w:link w:val="CommentText"/>
    <w:uiPriority w:val="99"/>
    <w:semiHidden/>
    <w:rsid w:val="00580E95"/>
    <w:rPr>
      <w:rFonts w:ascii="Times New Roman" w:eastAsia="Times New Roman" w:hAnsi="Times New Roman" w:cs="Times New Roman"/>
      <w:sz w:val="20"/>
      <w:szCs w:val="20"/>
      <w:lang w:val="en-US"/>
    </w:rPr>
  </w:style>
  <w:style w:type="paragraph" w:styleId="BodyText2">
    <w:name w:val="Body Text 2"/>
    <w:basedOn w:val="Normal"/>
    <w:link w:val="BodyText2Char"/>
    <w:semiHidden/>
    <w:rsid w:val="00580E95"/>
    <w:rPr>
      <w:rFonts w:ascii="Arial Narrow" w:hAnsi="Arial Narrow" w:cs="Arial"/>
      <w:b/>
      <w:color w:val="FF0000"/>
      <w:sz w:val="28"/>
      <w:szCs w:val="28"/>
      <w:lang w:val="en-GB"/>
    </w:rPr>
  </w:style>
  <w:style w:type="character" w:customStyle="1" w:styleId="BodyText2Char">
    <w:name w:val="Body Text 2 Char"/>
    <w:basedOn w:val="DefaultParagraphFont"/>
    <w:link w:val="BodyText2"/>
    <w:semiHidden/>
    <w:rsid w:val="00580E95"/>
    <w:rPr>
      <w:rFonts w:ascii="Arial Narrow" w:eastAsia="Times New Roman" w:hAnsi="Arial Narrow" w:cs="Arial"/>
      <w:b/>
      <w:color w:val="FF0000"/>
      <w:sz w:val="28"/>
      <w:szCs w:val="28"/>
    </w:rPr>
  </w:style>
  <w:style w:type="paragraph" w:styleId="BodyText3">
    <w:name w:val="Body Text 3"/>
    <w:basedOn w:val="Normal"/>
    <w:link w:val="BodyText3Char"/>
    <w:semiHidden/>
    <w:rsid w:val="00580E95"/>
    <w:rPr>
      <w:rFonts w:ascii="Arial Narrow" w:hAnsi="Arial Narrow" w:cs="Arial"/>
      <w:bCs/>
      <w:sz w:val="22"/>
      <w:szCs w:val="28"/>
      <w:lang w:val="en-GB"/>
    </w:rPr>
  </w:style>
  <w:style w:type="character" w:customStyle="1" w:styleId="BodyText3Char">
    <w:name w:val="Body Text 3 Char"/>
    <w:basedOn w:val="DefaultParagraphFont"/>
    <w:link w:val="BodyText3"/>
    <w:semiHidden/>
    <w:rsid w:val="00580E95"/>
    <w:rPr>
      <w:rFonts w:ascii="Arial Narrow" w:eastAsia="Times New Roman" w:hAnsi="Arial Narrow" w:cs="Arial"/>
      <w:bCs/>
      <w:szCs w:val="28"/>
    </w:rPr>
  </w:style>
  <w:style w:type="paragraph" w:styleId="ListParagraph">
    <w:name w:val="List Paragraph"/>
    <w:basedOn w:val="Normal"/>
    <w:uiPriority w:val="34"/>
    <w:qFormat/>
    <w:rsid w:val="00580E95"/>
    <w:pPr>
      <w:ind w:left="720"/>
    </w:pPr>
  </w:style>
  <w:style w:type="character" w:styleId="CommentReference">
    <w:name w:val="annotation reference"/>
    <w:basedOn w:val="DefaultParagraphFont"/>
    <w:uiPriority w:val="99"/>
    <w:semiHidden/>
    <w:unhideWhenUsed/>
    <w:rsid w:val="00DC5BB7"/>
    <w:rPr>
      <w:sz w:val="16"/>
      <w:szCs w:val="16"/>
    </w:rPr>
  </w:style>
  <w:style w:type="paragraph" w:styleId="CommentSubject">
    <w:name w:val="annotation subject"/>
    <w:basedOn w:val="CommentText"/>
    <w:next w:val="CommentText"/>
    <w:link w:val="CommentSubjectChar"/>
    <w:uiPriority w:val="99"/>
    <w:semiHidden/>
    <w:unhideWhenUsed/>
    <w:rsid w:val="00DC5BB7"/>
    <w:rPr>
      <w:b/>
      <w:bCs/>
    </w:rPr>
  </w:style>
  <w:style w:type="character" w:customStyle="1" w:styleId="CommentSubjectChar">
    <w:name w:val="Comment Subject Char"/>
    <w:basedOn w:val="CommentTextChar"/>
    <w:link w:val="CommentSubject"/>
    <w:uiPriority w:val="99"/>
    <w:semiHidden/>
    <w:rsid w:val="00DC5BB7"/>
    <w:rPr>
      <w:rFonts w:ascii="Times New Roman" w:eastAsia="Times New Roman" w:hAnsi="Times New Roman" w:cs="Times New Roman"/>
      <w:b/>
      <w:bCs/>
      <w:sz w:val="20"/>
      <w:szCs w:val="20"/>
      <w:lang w:val="en-US"/>
    </w:rPr>
  </w:style>
  <w:style w:type="paragraph" w:customStyle="1" w:styleId="H1">
    <w:name w:val="H1"/>
    <w:basedOn w:val="Normal"/>
    <w:next w:val="Normal"/>
    <w:rsid w:val="00041B89"/>
    <w:pPr>
      <w:keepNext/>
      <w:spacing w:before="100" w:after="100"/>
      <w:outlineLvl w:val="1"/>
    </w:pPr>
    <w:rPr>
      <w:b/>
      <w:snapToGrid w:val="0"/>
      <w:kern w:val="36"/>
      <w:sz w:val="48"/>
      <w:szCs w:val="20"/>
      <w:lang w:val="en-GB"/>
    </w:rPr>
  </w:style>
  <w:style w:type="paragraph" w:styleId="BodyText">
    <w:name w:val="Body Text"/>
    <w:basedOn w:val="Normal"/>
    <w:link w:val="BodyTextChar"/>
    <w:uiPriority w:val="99"/>
    <w:semiHidden/>
    <w:unhideWhenUsed/>
    <w:rsid w:val="00044B09"/>
    <w:pPr>
      <w:spacing w:after="120"/>
    </w:pPr>
  </w:style>
  <w:style w:type="character" w:customStyle="1" w:styleId="BodyTextChar">
    <w:name w:val="Body Text Char"/>
    <w:basedOn w:val="DefaultParagraphFont"/>
    <w:link w:val="BodyText"/>
    <w:uiPriority w:val="99"/>
    <w:semiHidden/>
    <w:rsid w:val="00044B09"/>
    <w:rPr>
      <w:rFonts w:ascii="Times New Roman" w:eastAsia="Times New Roman" w:hAnsi="Times New Roman" w:cs="Times New Roman"/>
      <w:sz w:val="24"/>
      <w:szCs w:val="24"/>
      <w:lang w:val="en-US"/>
    </w:rPr>
  </w:style>
  <w:style w:type="table" w:styleId="TableGrid">
    <w:name w:val="Table Grid"/>
    <w:basedOn w:val="TableNormal"/>
    <w:uiPriority w:val="59"/>
    <w:rsid w:val="005105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91E22"/>
    <w:pPr>
      <w:spacing w:before="100" w:beforeAutospacing="1" w:after="100" w:afterAutospacing="1"/>
    </w:pPr>
    <w:rPr>
      <w:lang w:val="en-GB" w:eastAsia="en-GB"/>
    </w:rPr>
  </w:style>
  <w:style w:type="character" w:customStyle="1" w:styleId="apple-converted-space">
    <w:name w:val="apple-converted-space"/>
    <w:basedOn w:val="DefaultParagraphFont"/>
    <w:rsid w:val="00DF03FD"/>
  </w:style>
  <w:style w:type="paragraph" w:styleId="Revision">
    <w:name w:val="Revision"/>
    <w:hidden/>
    <w:uiPriority w:val="99"/>
    <w:semiHidden/>
    <w:rsid w:val="008E6926"/>
    <w:pPr>
      <w:spacing w:after="0"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803A9D"/>
    <w:rPr>
      <w:sz w:val="20"/>
      <w:szCs w:val="20"/>
    </w:rPr>
  </w:style>
  <w:style w:type="character" w:customStyle="1" w:styleId="FootnoteTextChar">
    <w:name w:val="Footnote Text Char"/>
    <w:basedOn w:val="DefaultParagraphFont"/>
    <w:link w:val="FootnoteText"/>
    <w:uiPriority w:val="99"/>
    <w:semiHidden/>
    <w:rsid w:val="00803A9D"/>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803A9D"/>
    <w:rPr>
      <w:vertAlign w:val="superscript"/>
    </w:rPr>
  </w:style>
  <w:style w:type="paragraph" w:styleId="NoSpacing">
    <w:name w:val="No Spacing"/>
    <w:uiPriority w:val="1"/>
    <w:qFormat/>
    <w:rsid w:val="006F3E8D"/>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35047">
      <w:bodyDiv w:val="1"/>
      <w:marLeft w:val="0"/>
      <w:marRight w:val="0"/>
      <w:marTop w:val="0"/>
      <w:marBottom w:val="0"/>
      <w:divBdr>
        <w:top w:val="none" w:sz="0" w:space="0" w:color="auto"/>
        <w:left w:val="none" w:sz="0" w:space="0" w:color="auto"/>
        <w:bottom w:val="none" w:sz="0" w:space="0" w:color="auto"/>
        <w:right w:val="none" w:sz="0" w:space="0" w:color="auto"/>
      </w:divBdr>
    </w:div>
    <w:div w:id="1029718931">
      <w:bodyDiv w:val="1"/>
      <w:marLeft w:val="0"/>
      <w:marRight w:val="0"/>
      <w:marTop w:val="0"/>
      <w:marBottom w:val="0"/>
      <w:divBdr>
        <w:top w:val="none" w:sz="0" w:space="0" w:color="auto"/>
        <w:left w:val="none" w:sz="0" w:space="0" w:color="auto"/>
        <w:bottom w:val="none" w:sz="0" w:space="0" w:color="auto"/>
        <w:right w:val="none" w:sz="0" w:space="0" w:color="auto"/>
      </w:divBdr>
      <w:divsChild>
        <w:div w:id="1086730355">
          <w:marLeft w:val="0"/>
          <w:marRight w:val="0"/>
          <w:marTop w:val="0"/>
          <w:marBottom w:val="0"/>
          <w:divBdr>
            <w:top w:val="none" w:sz="0" w:space="0" w:color="auto"/>
            <w:left w:val="none" w:sz="0" w:space="0" w:color="auto"/>
            <w:bottom w:val="none" w:sz="0" w:space="0" w:color="auto"/>
            <w:right w:val="none" w:sz="0" w:space="0" w:color="auto"/>
          </w:divBdr>
          <w:divsChild>
            <w:div w:id="1182161464">
              <w:marLeft w:val="0"/>
              <w:marRight w:val="0"/>
              <w:marTop w:val="0"/>
              <w:marBottom w:val="0"/>
              <w:divBdr>
                <w:top w:val="none" w:sz="0" w:space="0" w:color="auto"/>
                <w:left w:val="none" w:sz="0" w:space="0" w:color="auto"/>
                <w:bottom w:val="none" w:sz="0" w:space="0" w:color="auto"/>
                <w:right w:val="none" w:sz="0" w:space="0" w:color="auto"/>
              </w:divBdr>
              <w:divsChild>
                <w:div w:id="1064913350">
                  <w:marLeft w:val="0"/>
                  <w:marRight w:val="0"/>
                  <w:marTop w:val="0"/>
                  <w:marBottom w:val="0"/>
                  <w:divBdr>
                    <w:top w:val="none" w:sz="0" w:space="0" w:color="auto"/>
                    <w:left w:val="none" w:sz="0" w:space="0" w:color="auto"/>
                    <w:bottom w:val="none" w:sz="0" w:space="0" w:color="auto"/>
                    <w:right w:val="none" w:sz="0" w:space="0" w:color="auto"/>
                  </w:divBdr>
                  <w:divsChild>
                    <w:div w:id="1171524857">
                      <w:marLeft w:val="0"/>
                      <w:marRight w:val="0"/>
                      <w:marTop w:val="0"/>
                      <w:marBottom w:val="0"/>
                      <w:divBdr>
                        <w:top w:val="none" w:sz="0" w:space="0" w:color="auto"/>
                        <w:left w:val="none" w:sz="0" w:space="0" w:color="auto"/>
                        <w:bottom w:val="none" w:sz="0" w:space="0" w:color="auto"/>
                        <w:right w:val="none" w:sz="0" w:space="0" w:color="auto"/>
                      </w:divBdr>
                      <w:divsChild>
                        <w:div w:id="187108221">
                          <w:marLeft w:val="0"/>
                          <w:marRight w:val="0"/>
                          <w:marTop w:val="0"/>
                          <w:marBottom w:val="0"/>
                          <w:divBdr>
                            <w:top w:val="none" w:sz="0" w:space="0" w:color="auto"/>
                            <w:left w:val="none" w:sz="0" w:space="0" w:color="auto"/>
                            <w:bottom w:val="none" w:sz="0" w:space="0" w:color="auto"/>
                            <w:right w:val="none" w:sz="0" w:space="0" w:color="auto"/>
                          </w:divBdr>
                          <w:divsChild>
                            <w:div w:id="15664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380302">
      <w:bodyDiv w:val="1"/>
      <w:marLeft w:val="0"/>
      <w:marRight w:val="0"/>
      <w:marTop w:val="0"/>
      <w:marBottom w:val="0"/>
      <w:divBdr>
        <w:top w:val="none" w:sz="0" w:space="0" w:color="auto"/>
        <w:left w:val="none" w:sz="0" w:space="0" w:color="auto"/>
        <w:bottom w:val="none" w:sz="0" w:space="0" w:color="auto"/>
        <w:right w:val="none" w:sz="0" w:space="0" w:color="auto"/>
      </w:divBdr>
    </w:div>
    <w:div w:id="1882471267">
      <w:bodyDiv w:val="1"/>
      <w:marLeft w:val="0"/>
      <w:marRight w:val="0"/>
      <w:marTop w:val="0"/>
      <w:marBottom w:val="0"/>
      <w:divBdr>
        <w:top w:val="none" w:sz="0" w:space="0" w:color="auto"/>
        <w:left w:val="none" w:sz="0" w:space="0" w:color="auto"/>
        <w:bottom w:val="none" w:sz="0" w:space="0" w:color="auto"/>
        <w:right w:val="none" w:sz="0" w:space="0" w:color="auto"/>
      </w:divBdr>
    </w:div>
    <w:div w:id="203164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4B6F8-01BA-4B3F-B715-C9D293A8A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2091</Words>
  <Characters>11923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Complaints Manager Role Profile</vt:lpstr>
    </vt:vector>
  </TitlesOfParts>
  <Company/>
  <LinksUpToDate>false</LinksUpToDate>
  <CharactersWithSpaces>13987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Manager Role Profile</dc:title>
  <dc:subject>Updated role profile</dc:subject>
  <dc:creator>Ronan Hanrahan</dc:creator>
  <cp:lastModifiedBy>John Atkins</cp:lastModifiedBy>
  <cp:revision>9</cp:revision>
  <cp:lastPrinted>2019-10-10T09:22:00Z</cp:lastPrinted>
  <dcterms:created xsi:type="dcterms:W3CDTF">2026-10-15T15:10:00Z</dcterms:created>
  <dcterms:modified xsi:type="dcterms:W3CDTF">2026-10-19T14:44:00Z</dcterms:modified>
</cp:coreProperties>
</file>